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E37" w:rsidRPr="00F87418" w:rsidRDefault="006334AC">
      <w:pPr>
        <w:spacing w:after="0"/>
        <w:ind w:left="-538"/>
        <w:jc w:val="both"/>
        <w:rPr>
          <w:rFonts w:ascii="Arial" w:hAnsi="Arial" w:cs="Arial"/>
          <w:b/>
        </w:rPr>
      </w:pPr>
      <w:bookmarkStart w:id="0" w:name="_GoBack"/>
      <w:bookmarkEnd w:id="0"/>
      <w:r>
        <w:rPr>
          <w:rFonts w:ascii="Arial" w:eastAsia="Arial" w:hAnsi="Arial" w:cs="Arial"/>
          <w:b/>
          <w:sz w:val="20"/>
        </w:rPr>
        <w:t xml:space="preserve"> </w:t>
      </w:r>
    </w:p>
    <w:tbl>
      <w:tblPr>
        <w:tblStyle w:val="TableGrid"/>
        <w:tblW w:w="23534" w:type="dxa"/>
        <w:tblInd w:w="-1247" w:type="dxa"/>
        <w:tblCellMar>
          <w:top w:w="6" w:type="dxa"/>
          <w:left w:w="104" w:type="dxa"/>
        </w:tblCellMar>
        <w:tblLook w:val="04A0" w:firstRow="1" w:lastRow="0" w:firstColumn="1" w:lastColumn="0" w:noHBand="0" w:noVBand="1"/>
      </w:tblPr>
      <w:tblGrid>
        <w:gridCol w:w="2408"/>
        <w:gridCol w:w="4416"/>
        <w:gridCol w:w="21"/>
        <w:gridCol w:w="3645"/>
        <w:gridCol w:w="3276"/>
        <w:gridCol w:w="3494"/>
        <w:gridCol w:w="2835"/>
        <w:gridCol w:w="3439"/>
      </w:tblGrid>
      <w:tr w:rsidR="00820E37" w:rsidRPr="00F87418" w:rsidTr="00605682">
        <w:trPr>
          <w:trHeight w:val="1389"/>
        </w:trPr>
        <w:tc>
          <w:tcPr>
            <w:tcW w:w="2408" w:type="dxa"/>
            <w:tcBorders>
              <w:top w:val="single" w:sz="4" w:space="0" w:color="000000"/>
              <w:left w:val="single" w:sz="4" w:space="0" w:color="000000"/>
              <w:bottom w:val="single" w:sz="4" w:space="0" w:color="000000"/>
              <w:right w:val="single" w:sz="4" w:space="0" w:color="000000"/>
            </w:tcBorders>
            <w:shd w:val="clear" w:color="auto" w:fill="FF6600"/>
          </w:tcPr>
          <w:p w:rsidR="00820E37" w:rsidRPr="00F87418" w:rsidRDefault="006334AC">
            <w:pPr>
              <w:rPr>
                <w:rFonts w:ascii="Arial" w:hAnsi="Arial" w:cs="Arial"/>
                <w:b/>
              </w:rPr>
            </w:pPr>
            <w:r w:rsidRPr="00F87418">
              <w:rPr>
                <w:rFonts w:ascii="Arial" w:eastAsia="Arial" w:hAnsi="Arial" w:cs="Arial"/>
                <w:b/>
              </w:rPr>
              <w:t xml:space="preserve">EYFS </w:t>
            </w:r>
          </w:p>
        </w:tc>
        <w:tc>
          <w:tcPr>
            <w:tcW w:w="4416" w:type="dxa"/>
            <w:tcBorders>
              <w:top w:val="single" w:sz="4" w:space="0" w:color="000000"/>
              <w:left w:val="single" w:sz="4" w:space="0" w:color="000000"/>
              <w:bottom w:val="single" w:sz="4" w:space="0" w:color="000000"/>
              <w:right w:val="single" w:sz="4" w:space="0" w:color="000000"/>
            </w:tcBorders>
            <w:shd w:val="clear" w:color="auto" w:fill="FFFF00"/>
          </w:tcPr>
          <w:p w:rsidR="00820E37" w:rsidRPr="00F87418" w:rsidRDefault="006334AC" w:rsidP="006334AC">
            <w:pPr>
              <w:ind w:left="1"/>
              <w:jc w:val="center"/>
              <w:rPr>
                <w:rFonts w:ascii="Arial" w:hAnsi="Arial" w:cs="Arial"/>
                <w:b/>
              </w:rPr>
            </w:pPr>
            <w:r w:rsidRPr="00F87418">
              <w:rPr>
                <w:rFonts w:ascii="Arial" w:eastAsia="Arial" w:hAnsi="Arial" w:cs="Arial"/>
                <w:b/>
              </w:rPr>
              <w:t>Autumn Term 1</w:t>
            </w:r>
          </w:p>
          <w:p w:rsidR="00820E37" w:rsidRPr="00F87418" w:rsidRDefault="00820E37" w:rsidP="006334AC">
            <w:pPr>
              <w:ind w:left="1"/>
              <w:jc w:val="center"/>
              <w:rPr>
                <w:rFonts w:ascii="Arial" w:hAnsi="Arial" w:cs="Arial"/>
                <w:b/>
              </w:rPr>
            </w:pPr>
          </w:p>
          <w:p w:rsidR="00820E37" w:rsidRPr="00F87418" w:rsidRDefault="006334AC" w:rsidP="006334AC">
            <w:pPr>
              <w:ind w:left="1"/>
              <w:jc w:val="center"/>
              <w:rPr>
                <w:rFonts w:ascii="Arial" w:hAnsi="Arial" w:cs="Arial"/>
                <w:b/>
              </w:rPr>
            </w:pPr>
            <w:r w:rsidRPr="00F87418">
              <w:rPr>
                <w:rFonts w:ascii="Arial" w:eastAsia="Arial" w:hAnsi="Arial" w:cs="Arial"/>
                <w:b/>
              </w:rPr>
              <w:t>All About Me</w:t>
            </w:r>
          </w:p>
          <w:p w:rsidR="00820E37" w:rsidRPr="00F87418" w:rsidRDefault="00820E37" w:rsidP="006334AC">
            <w:pPr>
              <w:ind w:left="1"/>
              <w:jc w:val="center"/>
              <w:rPr>
                <w:rFonts w:ascii="Arial" w:hAnsi="Arial" w:cs="Arial"/>
                <w:b/>
              </w:rPr>
            </w:pPr>
          </w:p>
          <w:p w:rsidR="00820E37" w:rsidRPr="00F87418" w:rsidRDefault="00820E37" w:rsidP="006334AC">
            <w:pPr>
              <w:ind w:left="1"/>
              <w:jc w:val="center"/>
              <w:rPr>
                <w:rFonts w:ascii="Arial" w:hAnsi="Arial" w:cs="Arial"/>
                <w:b/>
              </w:rPr>
            </w:pP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00"/>
          </w:tcPr>
          <w:p w:rsidR="00820E37" w:rsidRPr="00F87418" w:rsidRDefault="006334AC" w:rsidP="00332280">
            <w:pPr>
              <w:ind w:left="26"/>
              <w:jc w:val="center"/>
              <w:rPr>
                <w:rFonts w:ascii="Arial" w:hAnsi="Arial" w:cs="Arial"/>
                <w:b/>
              </w:rPr>
            </w:pPr>
            <w:r w:rsidRPr="00F87418">
              <w:rPr>
                <w:rFonts w:ascii="Arial" w:eastAsia="Arial" w:hAnsi="Arial" w:cs="Arial"/>
                <w:b/>
              </w:rPr>
              <w:t>Autumn Term 2</w:t>
            </w:r>
          </w:p>
          <w:p w:rsidR="006334AC" w:rsidRPr="00F87418" w:rsidRDefault="006334AC" w:rsidP="00332280">
            <w:pPr>
              <w:ind w:left="26"/>
              <w:jc w:val="center"/>
              <w:rPr>
                <w:rFonts w:ascii="Arial" w:eastAsia="Arial" w:hAnsi="Arial" w:cs="Arial"/>
                <w:b/>
              </w:rPr>
            </w:pPr>
          </w:p>
          <w:p w:rsidR="00820E37" w:rsidRPr="00F87418" w:rsidRDefault="006334AC" w:rsidP="00332280">
            <w:pPr>
              <w:ind w:left="26"/>
              <w:jc w:val="center"/>
              <w:rPr>
                <w:rFonts w:ascii="Arial" w:hAnsi="Arial" w:cs="Arial"/>
                <w:b/>
              </w:rPr>
            </w:pPr>
            <w:r w:rsidRPr="00F87418">
              <w:rPr>
                <w:rFonts w:ascii="Arial" w:eastAsia="Arial" w:hAnsi="Arial" w:cs="Arial"/>
                <w:b/>
              </w:rPr>
              <w:t>Celebrations and Festivals</w:t>
            </w:r>
          </w:p>
        </w:tc>
        <w:tc>
          <w:tcPr>
            <w:tcW w:w="3276" w:type="dxa"/>
            <w:tcBorders>
              <w:top w:val="single" w:sz="4" w:space="0" w:color="000000"/>
              <w:left w:val="single" w:sz="4" w:space="0" w:color="000000"/>
              <w:bottom w:val="single" w:sz="4" w:space="0" w:color="000000"/>
              <w:right w:val="single" w:sz="4" w:space="0" w:color="000000"/>
            </w:tcBorders>
            <w:shd w:val="clear" w:color="auto" w:fill="FF00FF"/>
          </w:tcPr>
          <w:p w:rsidR="00820E37" w:rsidRPr="00F87418" w:rsidRDefault="006334AC" w:rsidP="00332280">
            <w:pPr>
              <w:jc w:val="center"/>
              <w:rPr>
                <w:rFonts w:ascii="Arial" w:hAnsi="Arial" w:cs="Arial"/>
                <w:b/>
              </w:rPr>
            </w:pPr>
            <w:r w:rsidRPr="00F87418">
              <w:rPr>
                <w:rFonts w:ascii="Arial" w:eastAsia="Arial" w:hAnsi="Arial" w:cs="Arial"/>
                <w:b/>
              </w:rPr>
              <w:t>Spring Term 1</w:t>
            </w:r>
          </w:p>
          <w:p w:rsidR="00820E37" w:rsidRPr="00F87418" w:rsidRDefault="00820E37" w:rsidP="00332280">
            <w:pPr>
              <w:jc w:val="center"/>
              <w:rPr>
                <w:rFonts w:ascii="Arial" w:hAnsi="Arial" w:cs="Arial"/>
                <w:b/>
              </w:rPr>
            </w:pPr>
          </w:p>
          <w:p w:rsidR="00820E37" w:rsidRPr="00F87418" w:rsidRDefault="006334AC" w:rsidP="00332280">
            <w:pPr>
              <w:jc w:val="center"/>
              <w:rPr>
                <w:rFonts w:ascii="Arial" w:hAnsi="Arial" w:cs="Arial"/>
                <w:b/>
              </w:rPr>
            </w:pPr>
            <w:r w:rsidRPr="00F87418">
              <w:rPr>
                <w:rFonts w:ascii="Arial" w:hAnsi="Arial" w:cs="Arial"/>
                <w:b/>
              </w:rPr>
              <w:t>Traditional Tales</w:t>
            </w:r>
          </w:p>
          <w:p w:rsidR="00820E37" w:rsidRPr="00F87418" w:rsidRDefault="006334AC" w:rsidP="006334AC">
            <w:pPr>
              <w:jc w:val="both"/>
              <w:rPr>
                <w:rFonts w:ascii="Arial" w:hAnsi="Arial" w:cs="Arial"/>
                <w:b/>
              </w:rPr>
            </w:pPr>
            <w:r w:rsidRPr="00F87418">
              <w:rPr>
                <w:rFonts w:ascii="Arial" w:eastAsia="Arial" w:hAnsi="Arial" w:cs="Arial"/>
                <w:b/>
              </w:rPr>
              <w:t xml:space="preserve"> </w:t>
            </w:r>
          </w:p>
          <w:p w:rsidR="00820E37" w:rsidRPr="00F87418" w:rsidRDefault="006334AC" w:rsidP="006334AC">
            <w:pPr>
              <w:jc w:val="both"/>
              <w:rPr>
                <w:rFonts w:ascii="Arial" w:hAnsi="Arial" w:cs="Arial"/>
                <w:b/>
              </w:rPr>
            </w:pPr>
            <w:r w:rsidRPr="00F87418">
              <w:rPr>
                <w:rFonts w:ascii="Arial" w:eastAsia="Arial" w:hAnsi="Arial" w:cs="Arial"/>
                <w:b/>
              </w:rPr>
              <w:t xml:space="preserve"> </w:t>
            </w:r>
          </w:p>
          <w:p w:rsidR="00820E37" w:rsidRPr="00F87418" w:rsidRDefault="006334AC" w:rsidP="006334AC">
            <w:pPr>
              <w:jc w:val="both"/>
              <w:rPr>
                <w:rFonts w:ascii="Arial" w:hAnsi="Arial" w:cs="Arial"/>
                <w:b/>
              </w:rPr>
            </w:pPr>
            <w:r w:rsidRPr="00F87418">
              <w:rPr>
                <w:rFonts w:ascii="Arial" w:eastAsia="Arial" w:hAnsi="Arial" w:cs="Arial"/>
                <w:b/>
              </w:rPr>
              <w:t xml:space="preserve"> </w:t>
            </w:r>
          </w:p>
        </w:tc>
        <w:tc>
          <w:tcPr>
            <w:tcW w:w="3494" w:type="dxa"/>
            <w:tcBorders>
              <w:top w:val="single" w:sz="4" w:space="0" w:color="000000"/>
              <w:left w:val="single" w:sz="4" w:space="0" w:color="000000"/>
              <w:bottom w:val="single" w:sz="4" w:space="0" w:color="000000"/>
              <w:right w:val="single" w:sz="4" w:space="0" w:color="000000"/>
            </w:tcBorders>
            <w:shd w:val="clear" w:color="auto" w:fill="FF00FF"/>
          </w:tcPr>
          <w:p w:rsidR="00820E37" w:rsidRPr="00F87418" w:rsidRDefault="006334AC" w:rsidP="00332280">
            <w:pPr>
              <w:ind w:left="22"/>
              <w:jc w:val="center"/>
              <w:rPr>
                <w:rFonts w:ascii="Arial" w:hAnsi="Arial" w:cs="Arial"/>
                <w:b/>
              </w:rPr>
            </w:pPr>
            <w:r w:rsidRPr="00F87418">
              <w:rPr>
                <w:rFonts w:ascii="Arial" w:eastAsia="Arial" w:hAnsi="Arial" w:cs="Arial"/>
                <w:b/>
              </w:rPr>
              <w:t>Spring Term 2</w:t>
            </w:r>
          </w:p>
          <w:p w:rsidR="00820E37" w:rsidRPr="00F87418" w:rsidRDefault="00820E37" w:rsidP="00332280">
            <w:pPr>
              <w:ind w:left="22"/>
              <w:jc w:val="center"/>
              <w:rPr>
                <w:rFonts w:ascii="Arial" w:hAnsi="Arial" w:cs="Arial"/>
                <w:b/>
              </w:rPr>
            </w:pPr>
          </w:p>
          <w:p w:rsidR="00820E37" w:rsidRPr="00F87418" w:rsidRDefault="006334AC" w:rsidP="00332280">
            <w:pPr>
              <w:ind w:left="22" w:right="171"/>
              <w:jc w:val="center"/>
              <w:rPr>
                <w:rFonts w:ascii="Arial" w:hAnsi="Arial" w:cs="Arial"/>
                <w:b/>
              </w:rPr>
            </w:pPr>
            <w:r w:rsidRPr="00F87418">
              <w:rPr>
                <w:rFonts w:ascii="Arial" w:eastAsia="Arial" w:hAnsi="Arial" w:cs="Arial"/>
                <w:b/>
              </w:rPr>
              <w:t xml:space="preserve">How does </w:t>
            </w:r>
            <w:proofErr w:type="spellStart"/>
            <w:r w:rsidRPr="00F87418">
              <w:rPr>
                <w:rFonts w:ascii="Arial" w:eastAsia="Arial" w:hAnsi="Arial" w:cs="Arial"/>
                <w:b/>
              </w:rPr>
              <w:t>you</w:t>
            </w:r>
            <w:proofErr w:type="spellEnd"/>
            <w:r w:rsidRPr="00F87418">
              <w:rPr>
                <w:rFonts w:ascii="Arial" w:eastAsia="Arial" w:hAnsi="Arial" w:cs="Arial"/>
                <w:b/>
              </w:rPr>
              <w:t xml:space="preserve"> garden grow?</w:t>
            </w:r>
          </w:p>
        </w:tc>
        <w:tc>
          <w:tcPr>
            <w:tcW w:w="2835" w:type="dxa"/>
            <w:tcBorders>
              <w:top w:val="single" w:sz="4" w:space="0" w:color="000000"/>
              <w:left w:val="single" w:sz="4" w:space="0" w:color="000000"/>
              <w:bottom w:val="single" w:sz="4" w:space="0" w:color="000000"/>
              <w:right w:val="single" w:sz="4" w:space="0" w:color="000000"/>
            </w:tcBorders>
            <w:shd w:val="clear" w:color="auto" w:fill="00B0F0"/>
          </w:tcPr>
          <w:p w:rsidR="00820E37" w:rsidRPr="00F87418" w:rsidRDefault="006334AC" w:rsidP="00332280">
            <w:pPr>
              <w:ind w:left="5"/>
              <w:jc w:val="center"/>
              <w:rPr>
                <w:rFonts w:ascii="Arial" w:hAnsi="Arial" w:cs="Arial"/>
                <w:b/>
              </w:rPr>
            </w:pPr>
            <w:r w:rsidRPr="00F87418">
              <w:rPr>
                <w:rFonts w:ascii="Arial" w:eastAsia="Arial" w:hAnsi="Arial" w:cs="Arial"/>
                <w:b/>
              </w:rPr>
              <w:t>Summer Term 1</w:t>
            </w:r>
          </w:p>
          <w:p w:rsidR="00820E37" w:rsidRPr="00F87418" w:rsidRDefault="00820E37" w:rsidP="00332280">
            <w:pPr>
              <w:ind w:left="5"/>
              <w:jc w:val="center"/>
              <w:rPr>
                <w:rFonts w:ascii="Arial" w:hAnsi="Arial" w:cs="Arial"/>
                <w:b/>
              </w:rPr>
            </w:pPr>
          </w:p>
          <w:p w:rsidR="00820E37" w:rsidRPr="00F87418" w:rsidRDefault="006334AC" w:rsidP="00332280">
            <w:pPr>
              <w:ind w:left="5"/>
              <w:jc w:val="center"/>
              <w:rPr>
                <w:rFonts w:ascii="Arial" w:hAnsi="Arial" w:cs="Arial"/>
                <w:b/>
              </w:rPr>
            </w:pPr>
            <w:r w:rsidRPr="00F87418">
              <w:rPr>
                <w:rFonts w:ascii="Arial" w:hAnsi="Arial" w:cs="Arial"/>
                <w:b/>
              </w:rPr>
              <w:t>All creatures Great and Small</w:t>
            </w:r>
          </w:p>
          <w:p w:rsidR="00820E37" w:rsidRPr="00F87418" w:rsidRDefault="006334AC" w:rsidP="006334AC">
            <w:pPr>
              <w:ind w:left="5"/>
              <w:jc w:val="both"/>
              <w:rPr>
                <w:rFonts w:ascii="Arial" w:hAnsi="Arial" w:cs="Arial"/>
                <w:b/>
              </w:rPr>
            </w:pPr>
            <w:r w:rsidRPr="00F87418">
              <w:rPr>
                <w:rFonts w:ascii="Arial" w:eastAsia="Arial" w:hAnsi="Arial" w:cs="Arial"/>
                <w:b/>
              </w:rPr>
              <w:t xml:space="preserve"> </w:t>
            </w:r>
          </w:p>
        </w:tc>
        <w:tc>
          <w:tcPr>
            <w:tcW w:w="3439" w:type="dxa"/>
            <w:tcBorders>
              <w:top w:val="single" w:sz="4" w:space="0" w:color="000000"/>
              <w:left w:val="single" w:sz="4" w:space="0" w:color="000000"/>
              <w:bottom w:val="single" w:sz="4" w:space="0" w:color="000000"/>
              <w:right w:val="single" w:sz="4" w:space="0" w:color="000000"/>
            </w:tcBorders>
            <w:shd w:val="clear" w:color="auto" w:fill="00B0F0"/>
          </w:tcPr>
          <w:p w:rsidR="00820E37" w:rsidRPr="00F87418" w:rsidRDefault="006334AC" w:rsidP="00332280">
            <w:pPr>
              <w:ind w:left="1"/>
              <w:jc w:val="center"/>
              <w:rPr>
                <w:rFonts w:ascii="Arial" w:hAnsi="Arial" w:cs="Arial"/>
                <w:b/>
              </w:rPr>
            </w:pPr>
            <w:r w:rsidRPr="00F87418">
              <w:rPr>
                <w:rFonts w:ascii="Arial" w:eastAsia="Arial" w:hAnsi="Arial" w:cs="Arial"/>
                <w:b/>
              </w:rPr>
              <w:t>Summer Term 2</w:t>
            </w:r>
          </w:p>
          <w:p w:rsidR="00820E37" w:rsidRPr="00F87418" w:rsidRDefault="00820E37" w:rsidP="00332280">
            <w:pPr>
              <w:ind w:left="1"/>
              <w:jc w:val="center"/>
              <w:rPr>
                <w:rFonts w:ascii="Arial" w:hAnsi="Arial" w:cs="Arial"/>
                <w:b/>
              </w:rPr>
            </w:pPr>
          </w:p>
          <w:p w:rsidR="00820E37" w:rsidRPr="00F87418" w:rsidRDefault="006334AC" w:rsidP="00332280">
            <w:pPr>
              <w:ind w:left="1"/>
              <w:jc w:val="center"/>
              <w:rPr>
                <w:rFonts w:ascii="Arial" w:hAnsi="Arial" w:cs="Arial"/>
                <w:b/>
              </w:rPr>
            </w:pPr>
            <w:r w:rsidRPr="00F87418">
              <w:rPr>
                <w:rFonts w:ascii="Arial" w:eastAsia="Arial" w:hAnsi="Arial" w:cs="Arial"/>
                <w:b/>
              </w:rPr>
              <w:t>People who help us Learn</w:t>
            </w:r>
          </w:p>
          <w:p w:rsidR="00820E37" w:rsidRPr="00F87418" w:rsidRDefault="006334AC" w:rsidP="006334AC">
            <w:pPr>
              <w:ind w:left="1"/>
              <w:jc w:val="both"/>
              <w:rPr>
                <w:rFonts w:ascii="Arial" w:hAnsi="Arial" w:cs="Arial"/>
                <w:b/>
              </w:rPr>
            </w:pPr>
            <w:r w:rsidRPr="00F87418">
              <w:rPr>
                <w:rFonts w:ascii="Arial" w:eastAsia="Arial" w:hAnsi="Arial" w:cs="Arial"/>
                <w:b/>
              </w:rPr>
              <w:t xml:space="preserve"> </w:t>
            </w:r>
          </w:p>
          <w:p w:rsidR="00820E37" w:rsidRPr="00F87418" w:rsidRDefault="006334AC" w:rsidP="006334AC">
            <w:pPr>
              <w:ind w:left="1"/>
              <w:jc w:val="both"/>
              <w:rPr>
                <w:rFonts w:ascii="Arial" w:hAnsi="Arial" w:cs="Arial"/>
                <w:b/>
              </w:rPr>
            </w:pPr>
            <w:r w:rsidRPr="00F87418">
              <w:rPr>
                <w:rFonts w:ascii="Arial" w:eastAsia="Arial" w:hAnsi="Arial" w:cs="Arial"/>
                <w:b/>
              </w:rPr>
              <w:t xml:space="preserve"> </w:t>
            </w:r>
          </w:p>
        </w:tc>
      </w:tr>
      <w:tr w:rsidR="00820E37" w:rsidRPr="00F87418" w:rsidTr="00605682">
        <w:trPr>
          <w:trHeight w:val="1393"/>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Values/Hook/ </w:t>
            </w:r>
          </w:p>
          <w:p w:rsidR="00820E37" w:rsidRPr="00F87418" w:rsidRDefault="006334AC">
            <w:pPr>
              <w:rPr>
                <w:rFonts w:ascii="Arial" w:hAnsi="Arial" w:cs="Arial"/>
                <w:b/>
              </w:rPr>
            </w:pPr>
            <w:r w:rsidRPr="00F87418">
              <w:rPr>
                <w:rFonts w:ascii="Arial" w:eastAsia="Arial" w:hAnsi="Arial" w:cs="Arial"/>
                <w:b/>
              </w:rPr>
              <w:t xml:space="preserve">Educational trips </w:t>
            </w:r>
          </w:p>
        </w:tc>
        <w:tc>
          <w:tcPr>
            <w:tcW w:w="4416" w:type="dxa"/>
            <w:tcBorders>
              <w:top w:val="single" w:sz="4" w:space="0" w:color="000000"/>
              <w:left w:val="single" w:sz="4" w:space="0" w:color="000000"/>
              <w:bottom w:val="single" w:sz="4" w:space="0" w:color="000000"/>
              <w:right w:val="single" w:sz="4" w:space="0" w:color="000000"/>
            </w:tcBorders>
            <w:shd w:val="clear" w:color="auto" w:fill="FFFF99"/>
          </w:tcPr>
          <w:p w:rsidR="00332280" w:rsidRPr="00F87418" w:rsidRDefault="00332280" w:rsidP="00EC7AF2">
            <w:pPr>
              <w:pStyle w:val="isselectedend"/>
              <w:jc w:val="both"/>
              <w:rPr>
                <w:rFonts w:ascii="Arial" w:hAnsi="Arial" w:cs="Arial"/>
                <w:b/>
                <w:sz w:val="22"/>
                <w:szCs w:val="22"/>
              </w:rPr>
            </w:pPr>
            <w:r w:rsidRPr="00F87418">
              <w:rPr>
                <w:rStyle w:val="Strong"/>
                <w:rFonts w:ascii="Arial" w:hAnsi="Arial" w:cs="Arial"/>
                <w:sz w:val="22"/>
                <w:szCs w:val="22"/>
              </w:rPr>
              <w:t>Family Gallery</w:t>
            </w:r>
            <w:r w:rsidRPr="00F87418">
              <w:rPr>
                <w:rFonts w:ascii="Arial" w:hAnsi="Arial" w:cs="Arial"/>
                <w:b/>
                <w:sz w:val="22"/>
                <w:szCs w:val="22"/>
              </w:rPr>
              <w:t xml:space="preserve"> – Children share a photograph of themselves as a baby alongside a family photograph, celebrating their early years and the special people in their lives.</w:t>
            </w:r>
          </w:p>
          <w:p w:rsidR="00332280" w:rsidRPr="00F87418" w:rsidRDefault="00332280" w:rsidP="00EC7AF2">
            <w:pPr>
              <w:pStyle w:val="NormalWeb"/>
              <w:jc w:val="both"/>
              <w:rPr>
                <w:rFonts w:ascii="Arial" w:hAnsi="Arial" w:cs="Arial"/>
                <w:b/>
                <w:sz w:val="22"/>
                <w:szCs w:val="22"/>
              </w:rPr>
            </w:pPr>
            <w:r w:rsidRPr="00F87418">
              <w:rPr>
                <w:rStyle w:val="Strong"/>
                <w:rFonts w:ascii="Arial" w:hAnsi="Arial" w:cs="Arial"/>
                <w:sz w:val="22"/>
                <w:szCs w:val="22"/>
              </w:rPr>
              <w:t>Stay and Learn</w:t>
            </w:r>
            <w:r w:rsidRPr="00F87418">
              <w:rPr>
                <w:rFonts w:ascii="Arial" w:hAnsi="Arial" w:cs="Arial"/>
                <w:b/>
                <w:sz w:val="22"/>
                <w:szCs w:val="22"/>
              </w:rPr>
              <w:t xml:space="preserve"> – Parents and carers are invited to join their children in school to observe a phonics session and experience the learning environment together.</w:t>
            </w:r>
          </w:p>
          <w:p w:rsidR="00332280" w:rsidRPr="00F87418" w:rsidRDefault="00332280" w:rsidP="00EC7AF2">
            <w:pPr>
              <w:ind w:left="1"/>
              <w:jc w:val="both"/>
              <w:rPr>
                <w:rFonts w:ascii="Arial" w:hAnsi="Arial" w:cs="Arial"/>
                <w:b/>
              </w:rPr>
            </w:pP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99"/>
          </w:tcPr>
          <w:p w:rsidR="006A7BDB" w:rsidRPr="00F87418" w:rsidRDefault="006A7BDB" w:rsidP="00EC7AF2">
            <w:pPr>
              <w:pStyle w:val="isselectedend"/>
              <w:rPr>
                <w:rFonts w:ascii="Arial" w:hAnsi="Arial" w:cs="Arial"/>
                <w:b/>
                <w:sz w:val="22"/>
                <w:szCs w:val="22"/>
              </w:rPr>
            </w:pPr>
            <w:r w:rsidRPr="00F87418">
              <w:rPr>
                <w:rStyle w:val="Strong"/>
                <w:rFonts w:ascii="Arial" w:hAnsi="Arial" w:cs="Arial"/>
                <w:sz w:val="22"/>
                <w:szCs w:val="22"/>
              </w:rPr>
              <w:t>Community Day</w:t>
            </w:r>
            <w:r w:rsidRPr="00F87418">
              <w:rPr>
                <w:rFonts w:ascii="Arial" w:hAnsi="Arial" w:cs="Arial"/>
                <w:b/>
                <w:sz w:val="22"/>
                <w:szCs w:val="22"/>
              </w:rPr>
              <w:t xml:space="preserve"> – Parents and carers are invited to bring a traditional, nut-free dish to share at a community lunch and enjoy time together in the Bumblebee environment.</w:t>
            </w:r>
          </w:p>
          <w:p w:rsidR="006A7BDB" w:rsidRPr="00F87418" w:rsidRDefault="006A7BDB" w:rsidP="00EC7AF2">
            <w:pPr>
              <w:pStyle w:val="NormalWeb"/>
              <w:rPr>
                <w:rFonts w:ascii="Arial" w:hAnsi="Arial" w:cs="Arial"/>
                <w:b/>
                <w:sz w:val="22"/>
                <w:szCs w:val="22"/>
              </w:rPr>
            </w:pPr>
            <w:r w:rsidRPr="00F87418">
              <w:rPr>
                <w:rStyle w:val="Strong"/>
                <w:rFonts w:ascii="Arial" w:hAnsi="Arial" w:cs="Arial"/>
                <w:sz w:val="22"/>
                <w:szCs w:val="22"/>
              </w:rPr>
              <w:t>Pantomime and Carol Concert</w:t>
            </w:r>
            <w:r w:rsidRPr="00F87418">
              <w:rPr>
                <w:rFonts w:ascii="Arial" w:hAnsi="Arial" w:cs="Arial"/>
                <w:b/>
                <w:sz w:val="22"/>
                <w:szCs w:val="22"/>
              </w:rPr>
              <w:t xml:space="preserve"> – Children come together to enjoy a festive pantomime and celebrate the Christmas season with a special carol concert.</w:t>
            </w:r>
          </w:p>
          <w:p w:rsidR="00332280" w:rsidRPr="00F87418" w:rsidRDefault="00332280" w:rsidP="00EC7AF2">
            <w:pPr>
              <w:jc w:val="both"/>
              <w:rPr>
                <w:rFonts w:ascii="Arial" w:eastAsia="Arial" w:hAnsi="Arial" w:cs="Arial"/>
                <w:b/>
              </w:rPr>
            </w:pP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A7BDB" w:rsidP="00EC7AF2">
            <w:pPr>
              <w:ind w:right="61"/>
              <w:jc w:val="both"/>
              <w:rPr>
                <w:rFonts w:ascii="Arial" w:hAnsi="Arial" w:cs="Arial"/>
                <w:b/>
              </w:rPr>
            </w:pPr>
            <w:r w:rsidRPr="00F87418">
              <w:rPr>
                <w:rStyle w:val="Strong"/>
                <w:rFonts w:ascii="Arial" w:hAnsi="Arial" w:cs="Arial"/>
              </w:rPr>
              <w:t>Traditional Tales</w:t>
            </w:r>
            <w:r w:rsidRPr="00F87418">
              <w:rPr>
                <w:rFonts w:ascii="Arial" w:hAnsi="Arial" w:cs="Arial"/>
                <w:b/>
              </w:rPr>
              <w:t xml:space="preserve"> – Children dress up as their favourite traditional tale character and bring in a favourite book to share, encouraging a love of stories, reading and imaginative play.</w:t>
            </w: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ind w:left="22"/>
              <w:rPr>
                <w:rFonts w:ascii="Arial" w:hAnsi="Arial" w:cs="Arial"/>
                <w:b/>
              </w:rPr>
            </w:pPr>
            <w:r w:rsidRPr="00F87418">
              <w:rPr>
                <w:rFonts w:ascii="Arial" w:eastAsia="Arial" w:hAnsi="Arial" w:cs="Arial"/>
                <w:b/>
              </w:rPr>
              <w:t xml:space="preserve"> </w:t>
            </w:r>
            <w:r w:rsidR="006A7BDB" w:rsidRPr="00F87418">
              <w:rPr>
                <w:rStyle w:val="Strong"/>
                <w:rFonts w:ascii="Arial" w:hAnsi="Arial" w:cs="Arial"/>
              </w:rPr>
              <w:t>Growing and Exploring Nature</w:t>
            </w:r>
            <w:r w:rsidR="006A7BDB" w:rsidRPr="00F87418">
              <w:rPr>
                <w:rFonts w:ascii="Arial" w:hAnsi="Arial" w:cs="Arial"/>
                <w:b/>
              </w:rPr>
              <w:t xml:space="preserve"> – Children will plant and care for sunflower seeds, exploring how plants grow in the garden and through Forest School experiences. They will visit </w:t>
            </w:r>
            <w:proofErr w:type="spellStart"/>
            <w:r w:rsidR="006A7BDB" w:rsidRPr="00F87418">
              <w:rPr>
                <w:rFonts w:ascii="Arial" w:hAnsi="Arial" w:cs="Arial"/>
                <w:b/>
              </w:rPr>
              <w:t>Mudchute</w:t>
            </w:r>
            <w:proofErr w:type="spellEnd"/>
            <w:r w:rsidR="006A7BDB" w:rsidRPr="00F87418">
              <w:rPr>
                <w:rFonts w:ascii="Arial" w:hAnsi="Arial" w:cs="Arial"/>
                <w:b/>
              </w:rPr>
              <w:t xml:space="preserve"> Farm to discover how plants and food are grown and enjoy observing butterflies and other wildlife in their natural environment.</w:t>
            </w:r>
          </w:p>
        </w:tc>
        <w:tc>
          <w:tcPr>
            <w:tcW w:w="2835" w:type="dxa"/>
            <w:tcBorders>
              <w:top w:val="single" w:sz="4" w:space="0" w:color="000000"/>
              <w:left w:val="single" w:sz="4" w:space="0" w:color="000000"/>
              <w:bottom w:val="single" w:sz="4" w:space="0" w:color="000000"/>
              <w:right w:val="single" w:sz="4" w:space="0" w:color="000000"/>
            </w:tcBorders>
            <w:shd w:val="clear" w:color="auto" w:fill="B6DDE8"/>
          </w:tcPr>
          <w:p w:rsidR="00820E37" w:rsidRPr="00F87418" w:rsidRDefault="00EC7AF2">
            <w:pPr>
              <w:ind w:left="5"/>
              <w:rPr>
                <w:rFonts w:ascii="Arial" w:hAnsi="Arial" w:cs="Arial"/>
                <w:b/>
              </w:rPr>
            </w:pPr>
            <w:r w:rsidRPr="00F87418">
              <w:rPr>
                <w:rFonts w:ascii="Arial" w:hAnsi="Arial" w:cs="Arial"/>
                <w:b/>
              </w:rPr>
              <w:t>Children will also observe tadpoles as they develop into frogs and watch the life cycle of butterflies, nurturing their curiosity and appreciation of nature.</w:t>
            </w: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EC7AF2">
            <w:pPr>
              <w:ind w:left="1"/>
              <w:rPr>
                <w:rFonts w:ascii="Arial" w:hAnsi="Arial" w:cs="Arial"/>
                <w:b/>
              </w:rPr>
            </w:pPr>
            <w:r w:rsidRPr="00F87418">
              <w:rPr>
                <w:rStyle w:val="Strong"/>
                <w:rFonts w:ascii="Arial" w:hAnsi="Arial" w:cs="Arial"/>
              </w:rPr>
              <w:t>Our Community of Helpers</w:t>
            </w:r>
            <w:r w:rsidRPr="00F87418">
              <w:rPr>
                <w:rFonts w:ascii="Arial" w:hAnsi="Arial" w:cs="Arial"/>
                <w:b/>
              </w:rPr>
              <w:t xml:space="preserve"> – Parents and carers are invited to come into school and share what they do for work, giving children the opportunity to learn about different jobs and the important roles people have in our community.</w:t>
            </w:r>
          </w:p>
        </w:tc>
      </w:tr>
      <w:tr w:rsidR="00820E37" w:rsidRPr="00F87418" w:rsidTr="00605682">
        <w:trPr>
          <w:trHeight w:val="470"/>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Phonics </w:t>
            </w:r>
          </w:p>
          <w:p w:rsidR="00820E37" w:rsidRPr="00F87418" w:rsidRDefault="006334AC">
            <w:pPr>
              <w:rPr>
                <w:rFonts w:ascii="Arial" w:hAnsi="Arial" w:cs="Arial"/>
                <w:b/>
              </w:rPr>
            </w:pPr>
            <w:r w:rsidRPr="00F87418">
              <w:rPr>
                <w:rFonts w:ascii="Arial" w:eastAsia="Arial" w:hAnsi="Arial" w:cs="Arial"/>
                <w:b/>
              </w:rPr>
              <w:t xml:space="preserve">Little </w:t>
            </w:r>
            <w:proofErr w:type="spellStart"/>
            <w:r w:rsidRPr="00F87418">
              <w:rPr>
                <w:rFonts w:ascii="Arial" w:eastAsia="Arial" w:hAnsi="Arial" w:cs="Arial"/>
                <w:b/>
              </w:rPr>
              <w:t>Wandle</w:t>
            </w:r>
            <w:proofErr w:type="spellEnd"/>
            <w:r w:rsidRPr="00F87418">
              <w:rPr>
                <w:rFonts w:ascii="Arial" w:eastAsia="Arial" w:hAnsi="Arial" w:cs="Arial"/>
                <w:b/>
              </w:rPr>
              <w:t xml:space="preserve">  </w:t>
            </w:r>
          </w:p>
        </w:tc>
        <w:tc>
          <w:tcPr>
            <w:tcW w:w="4416"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44"/>
              <w:jc w:val="center"/>
              <w:rPr>
                <w:rFonts w:ascii="Arial" w:hAnsi="Arial" w:cs="Arial"/>
                <w:b/>
              </w:rPr>
            </w:pPr>
            <w:r w:rsidRPr="00F87418">
              <w:rPr>
                <w:rFonts w:ascii="Arial" w:eastAsia="Arial" w:hAnsi="Arial" w:cs="Arial"/>
                <w:b/>
              </w:rPr>
              <w:t xml:space="preserve">Phase 2 </w:t>
            </w: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50"/>
              <w:jc w:val="center"/>
              <w:rPr>
                <w:rFonts w:ascii="Arial" w:hAnsi="Arial" w:cs="Arial"/>
                <w:b/>
              </w:rPr>
            </w:pPr>
            <w:r w:rsidRPr="00F87418">
              <w:rPr>
                <w:rFonts w:ascii="Arial" w:eastAsia="Arial" w:hAnsi="Arial" w:cs="Arial"/>
                <w:b/>
              </w:rPr>
              <w:t xml:space="preserve">Phase 2 </w:t>
            </w:r>
          </w:p>
        </w:tc>
        <w:tc>
          <w:tcPr>
            <w:tcW w:w="3276"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51"/>
              <w:jc w:val="center"/>
              <w:rPr>
                <w:rFonts w:ascii="Arial" w:hAnsi="Arial" w:cs="Arial"/>
                <w:b/>
              </w:rPr>
            </w:pPr>
            <w:r w:rsidRPr="00F87418">
              <w:rPr>
                <w:rFonts w:ascii="Arial" w:eastAsia="Arial" w:hAnsi="Arial" w:cs="Arial"/>
                <w:b/>
              </w:rPr>
              <w:t xml:space="preserve">Phase 3 </w:t>
            </w:r>
          </w:p>
        </w:tc>
        <w:tc>
          <w:tcPr>
            <w:tcW w:w="3494"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46"/>
              <w:jc w:val="center"/>
              <w:rPr>
                <w:rFonts w:ascii="Arial" w:hAnsi="Arial" w:cs="Arial"/>
                <w:b/>
              </w:rPr>
            </w:pPr>
            <w:r w:rsidRPr="00F87418">
              <w:rPr>
                <w:rFonts w:ascii="Arial" w:eastAsia="Arial" w:hAnsi="Arial" w:cs="Arial"/>
                <w:b/>
              </w:rPr>
              <w:t xml:space="preserve">Phase 3 </w:t>
            </w:r>
          </w:p>
        </w:tc>
        <w:tc>
          <w:tcPr>
            <w:tcW w:w="2835"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18"/>
              <w:jc w:val="center"/>
              <w:rPr>
                <w:rFonts w:ascii="Arial" w:hAnsi="Arial" w:cs="Arial"/>
                <w:b/>
              </w:rPr>
            </w:pPr>
            <w:r w:rsidRPr="00F87418">
              <w:rPr>
                <w:rFonts w:ascii="Arial" w:eastAsia="Arial" w:hAnsi="Arial" w:cs="Arial"/>
                <w:b/>
              </w:rPr>
              <w:t xml:space="preserve">Phase 4 </w:t>
            </w:r>
          </w:p>
        </w:tc>
        <w:tc>
          <w:tcPr>
            <w:tcW w:w="3439"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28"/>
              <w:jc w:val="center"/>
              <w:rPr>
                <w:rFonts w:ascii="Arial" w:hAnsi="Arial" w:cs="Arial"/>
                <w:b/>
              </w:rPr>
            </w:pPr>
            <w:r w:rsidRPr="00F87418">
              <w:rPr>
                <w:rFonts w:ascii="Arial" w:eastAsia="Arial" w:hAnsi="Arial" w:cs="Arial"/>
                <w:b/>
              </w:rPr>
              <w:t xml:space="preserve">Phase 4 </w:t>
            </w:r>
          </w:p>
        </w:tc>
      </w:tr>
      <w:tr w:rsidR="00820E37" w:rsidRPr="00F87418" w:rsidTr="00483768">
        <w:trPr>
          <w:trHeight w:val="480"/>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ind w:right="33"/>
              <w:jc w:val="center"/>
              <w:rPr>
                <w:rFonts w:ascii="Arial" w:hAnsi="Arial" w:cs="Arial"/>
                <w:b/>
              </w:rPr>
            </w:pPr>
            <w:r w:rsidRPr="00F87418">
              <w:rPr>
                <w:rFonts w:ascii="Arial" w:eastAsia="Arial" w:hAnsi="Arial" w:cs="Arial"/>
                <w:b/>
              </w:rPr>
              <w:t xml:space="preserve">Reading </w:t>
            </w:r>
          </w:p>
        </w:tc>
        <w:tc>
          <w:tcPr>
            <w:tcW w:w="17687" w:type="dxa"/>
            <w:gridSpan w:val="6"/>
            <w:tcBorders>
              <w:top w:val="single" w:sz="4" w:space="0" w:color="000000"/>
              <w:left w:val="single" w:sz="4" w:space="0" w:color="000000"/>
              <w:bottom w:val="single" w:sz="4" w:space="0" w:color="000000"/>
              <w:right w:val="nil"/>
            </w:tcBorders>
            <w:shd w:val="clear" w:color="auto" w:fill="FFFF99"/>
          </w:tcPr>
          <w:p w:rsidR="00820E37" w:rsidRPr="00F87418" w:rsidRDefault="006334AC">
            <w:pPr>
              <w:ind w:left="4615"/>
              <w:rPr>
                <w:rFonts w:ascii="Arial" w:hAnsi="Arial" w:cs="Arial"/>
                <w:b/>
              </w:rPr>
            </w:pPr>
            <w:r w:rsidRPr="00F87418">
              <w:rPr>
                <w:rFonts w:ascii="Arial" w:eastAsia="Arial" w:hAnsi="Arial" w:cs="Arial"/>
                <w:b/>
              </w:rPr>
              <w:t xml:space="preserve">Collins Big Cat Reading Scheme – following the progression of Little </w:t>
            </w:r>
            <w:proofErr w:type="spellStart"/>
            <w:r w:rsidRPr="00F87418">
              <w:rPr>
                <w:rFonts w:ascii="Arial" w:eastAsia="Arial" w:hAnsi="Arial" w:cs="Arial"/>
                <w:b/>
              </w:rPr>
              <w:t>Wandle</w:t>
            </w:r>
            <w:proofErr w:type="spellEnd"/>
            <w:r w:rsidRPr="00F87418">
              <w:rPr>
                <w:rFonts w:ascii="Arial" w:eastAsia="Arial" w:hAnsi="Arial" w:cs="Arial"/>
                <w:b/>
                <w:vertAlign w:val="subscript"/>
              </w:rPr>
              <w:t xml:space="preserve"> </w:t>
            </w:r>
          </w:p>
        </w:tc>
        <w:tc>
          <w:tcPr>
            <w:tcW w:w="3439" w:type="dxa"/>
            <w:tcBorders>
              <w:top w:val="single" w:sz="4" w:space="0" w:color="000000"/>
              <w:left w:val="nil"/>
              <w:bottom w:val="single" w:sz="4" w:space="0" w:color="000000"/>
              <w:right w:val="single" w:sz="4" w:space="0" w:color="000000"/>
            </w:tcBorders>
            <w:shd w:val="clear" w:color="auto" w:fill="FFFF99"/>
          </w:tcPr>
          <w:p w:rsidR="00820E37" w:rsidRPr="00F87418" w:rsidRDefault="00820E37">
            <w:pPr>
              <w:rPr>
                <w:rFonts w:ascii="Arial" w:hAnsi="Arial" w:cs="Arial"/>
                <w:b/>
              </w:rPr>
            </w:pPr>
          </w:p>
        </w:tc>
      </w:tr>
      <w:tr w:rsidR="00820E37" w:rsidRPr="00F87418" w:rsidTr="00605682">
        <w:trPr>
          <w:trHeight w:val="2309"/>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Key Text: </w:t>
            </w:r>
          </w:p>
        </w:tc>
        <w:tc>
          <w:tcPr>
            <w:tcW w:w="4416"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820E37">
            <w:pPr>
              <w:ind w:left="1"/>
              <w:rPr>
                <w:rFonts w:ascii="Arial" w:hAnsi="Arial" w:cs="Arial"/>
                <w:b/>
              </w:rPr>
            </w:pPr>
          </w:p>
          <w:p w:rsidR="00820E37" w:rsidRPr="00F87418" w:rsidRDefault="00C9177F">
            <w:pPr>
              <w:ind w:left="1"/>
              <w:rPr>
                <w:rFonts w:ascii="Arial" w:hAnsi="Arial" w:cs="Arial"/>
                <w:b/>
              </w:rPr>
            </w:pPr>
            <w:r w:rsidRPr="00F87418">
              <w:rPr>
                <w:rFonts w:ascii="Arial" w:hAnsi="Arial" w:cs="Arial"/>
                <w:b/>
              </w:rPr>
              <w:t xml:space="preserve">The Colour Monster </w:t>
            </w:r>
          </w:p>
          <w:p w:rsidR="00C9177F" w:rsidRPr="00F87418" w:rsidRDefault="00C9177F">
            <w:pPr>
              <w:ind w:left="1"/>
              <w:rPr>
                <w:rFonts w:ascii="Arial" w:hAnsi="Arial" w:cs="Arial"/>
                <w:b/>
              </w:rPr>
            </w:pPr>
            <w:r w:rsidRPr="00F87418">
              <w:rPr>
                <w:rFonts w:ascii="Arial" w:hAnsi="Arial" w:cs="Arial"/>
                <w:b/>
              </w:rPr>
              <w:t>The Colour Monster at School</w:t>
            </w:r>
          </w:p>
          <w:p w:rsidR="00C9177F" w:rsidRPr="00F87418" w:rsidRDefault="00C9177F">
            <w:pPr>
              <w:ind w:left="1"/>
              <w:rPr>
                <w:rFonts w:ascii="Arial" w:hAnsi="Arial" w:cs="Arial"/>
                <w:b/>
              </w:rPr>
            </w:pPr>
            <w:r w:rsidRPr="00F87418">
              <w:rPr>
                <w:rFonts w:ascii="Arial" w:hAnsi="Arial" w:cs="Arial"/>
                <w:b/>
              </w:rPr>
              <w:t>The Family Book</w:t>
            </w:r>
          </w:p>
          <w:p w:rsidR="00C9177F" w:rsidRPr="00F87418" w:rsidRDefault="00C9177F">
            <w:pPr>
              <w:ind w:left="1"/>
              <w:rPr>
                <w:rFonts w:ascii="Arial" w:hAnsi="Arial" w:cs="Arial"/>
                <w:b/>
              </w:rPr>
            </w:pPr>
            <w:r w:rsidRPr="00F87418">
              <w:rPr>
                <w:rFonts w:ascii="Arial" w:hAnsi="Arial" w:cs="Arial"/>
                <w:b/>
              </w:rPr>
              <w:t xml:space="preserve">The lion </w:t>
            </w:r>
            <w:r w:rsidR="00483768" w:rsidRPr="00F87418">
              <w:rPr>
                <w:rFonts w:ascii="Arial" w:hAnsi="Arial" w:cs="Arial"/>
                <w:b/>
              </w:rPr>
              <w:t>Inside</w:t>
            </w:r>
          </w:p>
          <w:p w:rsidR="00483768" w:rsidRPr="00F87418" w:rsidRDefault="00483768">
            <w:pPr>
              <w:ind w:left="1"/>
              <w:rPr>
                <w:rFonts w:ascii="Arial" w:hAnsi="Arial" w:cs="Arial"/>
                <w:b/>
              </w:rPr>
            </w:pPr>
            <w:r w:rsidRPr="00F87418">
              <w:rPr>
                <w:rFonts w:ascii="Arial" w:hAnsi="Arial" w:cs="Arial"/>
                <w:b/>
              </w:rPr>
              <w:t>What males Me, Me?</w:t>
            </w:r>
          </w:p>
          <w:p w:rsidR="00483768" w:rsidRPr="00F87418" w:rsidRDefault="00483768">
            <w:pPr>
              <w:ind w:left="1"/>
              <w:rPr>
                <w:rFonts w:ascii="Arial" w:hAnsi="Arial" w:cs="Arial"/>
                <w:b/>
              </w:rPr>
            </w:pPr>
            <w:r w:rsidRPr="00F87418">
              <w:rPr>
                <w:rFonts w:ascii="Arial" w:hAnsi="Arial" w:cs="Arial"/>
                <w:b/>
              </w:rPr>
              <w:t xml:space="preserve">My class a family? </w:t>
            </w:r>
          </w:p>
          <w:p w:rsidR="00C9177F" w:rsidRPr="00F87418" w:rsidRDefault="00C9177F">
            <w:pPr>
              <w:ind w:left="1"/>
              <w:rPr>
                <w:rFonts w:ascii="Arial" w:hAnsi="Arial" w:cs="Arial"/>
                <w:b/>
              </w:rPr>
            </w:pP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left="26"/>
              <w:rPr>
                <w:rFonts w:ascii="Arial" w:eastAsia="Arial" w:hAnsi="Arial" w:cs="Arial"/>
                <w:b/>
              </w:rPr>
            </w:pPr>
            <w:r w:rsidRPr="00F87418">
              <w:rPr>
                <w:rFonts w:ascii="Arial" w:eastAsia="Arial" w:hAnsi="Arial" w:cs="Arial"/>
                <w:b/>
              </w:rPr>
              <w:t xml:space="preserve"> </w:t>
            </w:r>
            <w:r w:rsidR="00483768" w:rsidRPr="00F87418">
              <w:rPr>
                <w:rFonts w:ascii="Arial" w:eastAsia="Arial" w:hAnsi="Arial" w:cs="Arial"/>
                <w:b/>
              </w:rPr>
              <w:t xml:space="preserve">The Snowman </w:t>
            </w:r>
          </w:p>
          <w:p w:rsidR="00483768" w:rsidRPr="00F87418" w:rsidRDefault="00483768">
            <w:pPr>
              <w:ind w:left="26"/>
              <w:rPr>
                <w:rFonts w:ascii="Arial" w:hAnsi="Arial" w:cs="Arial"/>
                <w:b/>
              </w:rPr>
            </w:pPr>
            <w:r w:rsidRPr="00F87418">
              <w:rPr>
                <w:rFonts w:ascii="Arial" w:hAnsi="Arial" w:cs="Arial"/>
                <w:b/>
              </w:rPr>
              <w:t>Owl Babies</w:t>
            </w:r>
          </w:p>
          <w:p w:rsidR="00483768" w:rsidRPr="00F87418" w:rsidRDefault="00483768">
            <w:pPr>
              <w:ind w:left="26"/>
              <w:rPr>
                <w:rFonts w:ascii="Arial" w:hAnsi="Arial" w:cs="Arial"/>
                <w:b/>
              </w:rPr>
            </w:pPr>
            <w:r w:rsidRPr="00F87418">
              <w:rPr>
                <w:rFonts w:ascii="Arial" w:hAnsi="Arial" w:cs="Arial"/>
                <w:b/>
              </w:rPr>
              <w:t>The Christmas Surprise</w:t>
            </w:r>
          </w:p>
          <w:p w:rsidR="00483768" w:rsidRPr="00F87418" w:rsidRDefault="00483768">
            <w:pPr>
              <w:ind w:left="26"/>
              <w:rPr>
                <w:rFonts w:ascii="Arial" w:hAnsi="Arial" w:cs="Arial"/>
                <w:b/>
              </w:rPr>
            </w:pPr>
            <w:r w:rsidRPr="00F87418">
              <w:rPr>
                <w:rFonts w:ascii="Arial" w:hAnsi="Arial" w:cs="Arial"/>
                <w:b/>
              </w:rPr>
              <w:t>A message to Santa</w:t>
            </w:r>
          </w:p>
          <w:p w:rsidR="00483768" w:rsidRPr="00F87418" w:rsidRDefault="00483768">
            <w:pPr>
              <w:ind w:left="26"/>
              <w:rPr>
                <w:rFonts w:ascii="Arial" w:hAnsi="Arial" w:cs="Arial"/>
                <w:b/>
              </w:rPr>
            </w:pPr>
            <w:r w:rsidRPr="00F87418">
              <w:rPr>
                <w:rFonts w:ascii="Arial" w:hAnsi="Arial" w:cs="Arial"/>
                <w:b/>
              </w:rPr>
              <w:t xml:space="preserve">The Scarecrows Wedding </w:t>
            </w:r>
          </w:p>
          <w:p w:rsidR="00483768" w:rsidRPr="00F87418" w:rsidRDefault="00483768">
            <w:pPr>
              <w:ind w:left="26"/>
              <w:rPr>
                <w:rFonts w:ascii="Arial" w:hAnsi="Arial" w:cs="Arial"/>
                <w:b/>
              </w:rPr>
            </w:pPr>
            <w:r w:rsidRPr="00F87418">
              <w:rPr>
                <w:rFonts w:ascii="Arial" w:hAnsi="Arial" w:cs="Arial"/>
                <w:b/>
              </w:rPr>
              <w:t xml:space="preserve">Let’s celebrate! </w:t>
            </w:r>
          </w:p>
        </w:tc>
        <w:tc>
          <w:tcPr>
            <w:tcW w:w="3276" w:type="dxa"/>
            <w:tcBorders>
              <w:top w:val="single" w:sz="4" w:space="0" w:color="000000"/>
              <w:left w:val="single" w:sz="4" w:space="0" w:color="000000"/>
              <w:bottom w:val="single" w:sz="4" w:space="0" w:color="000000"/>
              <w:right w:val="single" w:sz="4" w:space="0" w:color="000000"/>
            </w:tcBorders>
            <w:shd w:val="clear" w:color="auto" w:fill="D47DFF"/>
          </w:tcPr>
          <w:p w:rsidR="00820E37" w:rsidRPr="00F87418" w:rsidRDefault="006334AC">
            <w:pPr>
              <w:rPr>
                <w:rFonts w:ascii="Arial" w:hAnsi="Arial" w:cs="Arial"/>
                <w:b/>
              </w:rPr>
            </w:pPr>
            <w:r w:rsidRPr="00F87418">
              <w:rPr>
                <w:rFonts w:ascii="Arial" w:eastAsia="Arial" w:hAnsi="Arial" w:cs="Arial"/>
                <w:b/>
              </w:rPr>
              <w:t xml:space="preserve">Three little pigs </w:t>
            </w:r>
          </w:p>
          <w:p w:rsidR="00820E37" w:rsidRPr="00F87418" w:rsidRDefault="006334AC">
            <w:pPr>
              <w:spacing w:line="275" w:lineRule="auto"/>
              <w:ind w:right="308"/>
              <w:rPr>
                <w:rFonts w:ascii="Arial" w:hAnsi="Arial" w:cs="Arial"/>
                <w:b/>
              </w:rPr>
            </w:pPr>
            <w:r w:rsidRPr="00F87418">
              <w:rPr>
                <w:rFonts w:ascii="Arial" w:eastAsia="Arial" w:hAnsi="Arial" w:cs="Arial"/>
                <w:b/>
              </w:rPr>
              <w:t xml:space="preserve">The Ginger bread </w:t>
            </w:r>
            <w:proofErr w:type="gramStart"/>
            <w:r w:rsidRPr="00F87418">
              <w:rPr>
                <w:rFonts w:ascii="Arial" w:eastAsia="Arial" w:hAnsi="Arial" w:cs="Arial"/>
                <w:b/>
              </w:rPr>
              <w:t>man  Three</w:t>
            </w:r>
            <w:proofErr w:type="gramEnd"/>
            <w:r w:rsidRPr="00F87418">
              <w:rPr>
                <w:rFonts w:ascii="Arial" w:eastAsia="Arial" w:hAnsi="Arial" w:cs="Arial"/>
                <w:b/>
              </w:rPr>
              <w:t xml:space="preserve"> Billy Goat’s Gruff  </w:t>
            </w:r>
          </w:p>
          <w:p w:rsidR="00820E37" w:rsidRPr="00F87418" w:rsidRDefault="006334AC">
            <w:pPr>
              <w:rPr>
                <w:rFonts w:ascii="Arial" w:hAnsi="Arial" w:cs="Arial"/>
                <w:b/>
              </w:rPr>
            </w:pPr>
            <w:r w:rsidRPr="00F87418">
              <w:rPr>
                <w:rFonts w:ascii="Arial" w:eastAsia="Arial" w:hAnsi="Arial" w:cs="Arial"/>
                <w:b/>
              </w:rPr>
              <w:t xml:space="preserve">Little red riding hood  </w:t>
            </w:r>
          </w:p>
          <w:p w:rsidR="00820E37" w:rsidRPr="00F87418" w:rsidRDefault="006334AC">
            <w:pPr>
              <w:rPr>
                <w:rFonts w:ascii="Arial" w:hAnsi="Arial" w:cs="Arial"/>
                <w:b/>
              </w:rPr>
            </w:pPr>
            <w:r w:rsidRPr="00F87418">
              <w:rPr>
                <w:rFonts w:ascii="Arial" w:eastAsia="Arial" w:hAnsi="Arial" w:cs="Arial"/>
                <w:b/>
              </w:rPr>
              <w:t xml:space="preserve">Goldilocks and the three bears </w:t>
            </w:r>
          </w:p>
          <w:p w:rsidR="00820E37" w:rsidRPr="00F87418" w:rsidRDefault="006334AC">
            <w:pPr>
              <w:rPr>
                <w:rFonts w:ascii="Arial" w:hAnsi="Arial" w:cs="Arial"/>
                <w:b/>
              </w:rPr>
            </w:pPr>
            <w:r w:rsidRPr="00F87418">
              <w:rPr>
                <w:rFonts w:ascii="Arial" w:eastAsia="Arial" w:hAnsi="Arial" w:cs="Arial"/>
                <w:b/>
              </w:rPr>
              <w:t xml:space="preserve"> </w:t>
            </w:r>
          </w:p>
        </w:tc>
        <w:tc>
          <w:tcPr>
            <w:tcW w:w="3494" w:type="dxa"/>
            <w:tcBorders>
              <w:top w:val="single" w:sz="4" w:space="0" w:color="000000"/>
              <w:left w:val="single" w:sz="4" w:space="0" w:color="000000"/>
              <w:bottom w:val="single" w:sz="4" w:space="0" w:color="000000"/>
              <w:right w:val="single" w:sz="4" w:space="0" w:color="000000"/>
            </w:tcBorders>
            <w:shd w:val="clear" w:color="auto" w:fill="D47DFF"/>
          </w:tcPr>
          <w:p w:rsidR="00820E37" w:rsidRPr="00F87418" w:rsidRDefault="006334AC">
            <w:pPr>
              <w:ind w:left="12" w:right="3"/>
              <w:jc w:val="both"/>
              <w:rPr>
                <w:rFonts w:ascii="Arial" w:eastAsia="Arial" w:hAnsi="Arial" w:cs="Arial"/>
                <w:b/>
              </w:rPr>
            </w:pPr>
            <w:r w:rsidRPr="00F87418">
              <w:rPr>
                <w:rFonts w:ascii="Arial" w:eastAsia="Arial" w:hAnsi="Arial" w:cs="Arial"/>
                <w:b/>
              </w:rPr>
              <w:t xml:space="preserve"> </w:t>
            </w:r>
            <w:r w:rsidR="005C7863" w:rsidRPr="00F87418">
              <w:rPr>
                <w:rFonts w:ascii="Arial" w:eastAsia="Arial" w:hAnsi="Arial" w:cs="Arial"/>
                <w:b/>
              </w:rPr>
              <w:t>Jaspers Beanstalk</w:t>
            </w:r>
          </w:p>
          <w:p w:rsidR="005C7863" w:rsidRPr="00F87418" w:rsidRDefault="00C9177F">
            <w:pPr>
              <w:ind w:left="12" w:right="3"/>
              <w:jc w:val="both"/>
              <w:rPr>
                <w:rFonts w:ascii="Arial" w:hAnsi="Arial" w:cs="Arial"/>
                <w:b/>
              </w:rPr>
            </w:pPr>
            <w:r w:rsidRPr="00F87418">
              <w:rPr>
                <w:rFonts w:ascii="Arial" w:hAnsi="Arial" w:cs="Arial"/>
                <w:b/>
              </w:rPr>
              <w:t xml:space="preserve">The amazing life cycle of Plants </w:t>
            </w:r>
          </w:p>
          <w:p w:rsidR="00C9177F" w:rsidRPr="00F87418" w:rsidRDefault="00C9177F" w:rsidP="00C9177F">
            <w:pPr>
              <w:ind w:left="12" w:right="3"/>
              <w:jc w:val="both"/>
              <w:rPr>
                <w:rFonts w:ascii="Arial" w:hAnsi="Arial" w:cs="Arial"/>
                <w:b/>
              </w:rPr>
            </w:pPr>
            <w:r w:rsidRPr="00F87418">
              <w:rPr>
                <w:rFonts w:ascii="Arial" w:hAnsi="Arial" w:cs="Arial"/>
                <w:b/>
              </w:rPr>
              <w:t>The boy with flowers in his hair</w:t>
            </w:r>
          </w:p>
          <w:p w:rsidR="00C9177F" w:rsidRPr="00F87418" w:rsidRDefault="00C9177F" w:rsidP="00C9177F">
            <w:pPr>
              <w:ind w:left="12" w:right="3"/>
              <w:jc w:val="both"/>
              <w:rPr>
                <w:rFonts w:ascii="Arial" w:hAnsi="Arial" w:cs="Arial"/>
                <w:b/>
              </w:rPr>
            </w:pPr>
            <w:r w:rsidRPr="00F87418">
              <w:rPr>
                <w:rFonts w:ascii="Arial" w:hAnsi="Arial" w:cs="Arial"/>
                <w:b/>
              </w:rPr>
              <w:t>The Tiny Seed</w:t>
            </w:r>
          </w:p>
          <w:p w:rsidR="00C9177F" w:rsidRPr="00F87418" w:rsidRDefault="00C9177F" w:rsidP="00C9177F">
            <w:pPr>
              <w:ind w:left="12" w:right="3"/>
              <w:jc w:val="both"/>
              <w:rPr>
                <w:rFonts w:ascii="Arial" w:hAnsi="Arial" w:cs="Arial"/>
                <w:b/>
              </w:rPr>
            </w:pPr>
            <w:r w:rsidRPr="00F87418">
              <w:rPr>
                <w:rFonts w:ascii="Arial" w:hAnsi="Arial" w:cs="Arial"/>
                <w:b/>
              </w:rPr>
              <w:t xml:space="preserve">Have you ever seen a </w:t>
            </w:r>
            <w:proofErr w:type="gramStart"/>
            <w:r w:rsidRPr="00F87418">
              <w:rPr>
                <w:rFonts w:ascii="Arial" w:hAnsi="Arial" w:cs="Arial"/>
                <w:b/>
              </w:rPr>
              <w:t>flower</w:t>
            </w:r>
            <w:proofErr w:type="gramEnd"/>
          </w:p>
          <w:p w:rsidR="00C9177F" w:rsidRPr="00F87418" w:rsidRDefault="00C9177F" w:rsidP="00C9177F">
            <w:pPr>
              <w:ind w:left="12" w:right="3"/>
              <w:jc w:val="both"/>
              <w:rPr>
                <w:rFonts w:ascii="Arial" w:hAnsi="Arial" w:cs="Arial"/>
                <w:b/>
              </w:rPr>
            </w:pPr>
          </w:p>
        </w:tc>
        <w:tc>
          <w:tcPr>
            <w:tcW w:w="2835" w:type="dxa"/>
            <w:tcBorders>
              <w:top w:val="single" w:sz="4" w:space="0" w:color="000000"/>
              <w:left w:val="single" w:sz="4" w:space="0" w:color="000000"/>
              <w:bottom w:val="single" w:sz="4" w:space="0" w:color="000000"/>
              <w:right w:val="single" w:sz="4" w:space="0" w:color="000000"/>
            </w:tcBorders>
            <w:shd w:val="clear" w:color="auto" w:fill="7DD4FF"/>
          </w:tcPr>
          <w:p w:rsidR="00820E37" w:rsidRPr="00F87418" w:rsidRDefault="00C9177F" w:rsidP="00C9177F">
            <w:pPr>
              <w:spacing w:line="239" w:lineRule="auto"/>
              <w:ind w:left="5"/>
              <w:rPr>
                <w:rFonts w:ascii="Arial" w:eastAsia="Arial" w:hAnsi="Arial" w:cs="Arial"/>
                <w:b/>
              </w:rPr>
            </w:pPr>
            <w:r w:rsidRPr="00F87418">
              <w:rPr>
                <w:rFonts w:ascii="Arial" w:eastAsia="Arial" w:hAnsi="Arial" w:cs="Arial"/>
                <w:b/>
              </w:rPr>
              <w:t xml:space="preserve">Bees and Wasps </w:t>
            </w:r>
          </w:p>
          <w:p w:rsidR="00C9177F" w:rsidRPr="00F87418" w:rsidRDefault="00C9177F" w:rsidP="00C9177F">
            <w:pPr>
              <w:spacing w:line="239" w:lineRule="auto"/>
              <w:ind w:left="5"/>
              <w:rPr>
                <w:rFonts w:ascii="Arial" w:hAnsi="Arial" w:cs="Arial"/>
                <w:b/>
              </w:rPr>
            </w:pPr>
            <w:r w:rsidRPr="00F87418">
              <w:rPr>
                <w:rFonts w:ascii="Arial" w:hAnsi="Arial" w:cs="Arial"/>
                <w:b/>
              </w:rPr>
              <w:t>Dear Zoo</w:t>
            </w:r>
          </w:p>
          <w:p w:rsidR="00C9177F" w:rsidRPr="00F87418" w:rsidRDefault="00C9177F" w:rsidP="00C9177F">
            <w:pPr>
              <w:spacing w:line="239" w:lineRule="auto"/>
              <w:ind w:left="5"/>
              <w:rPr>
                <w:rFonts w:ascii="Arial" w:hAnsi="Arial" w:cs="Arial"/>
                <w:b/>
              </w:rPr>
            </w:pPr>
            <w:r w:rsidRPr="00F87418">
              <w:rPr>
                <w:rFonts w:ascii="Arial" w:hAnsi="Arial" w:cs="Arial"/>
                <w:b/>
              </w:rPr>
              <w:t>We’re going on a Lion hunt!</w:t>
            </w:r>
          </w:p>
          <w:p w:rsidR="00C9177F" w:rsidRPr="00F87418" w:rsidRDefault="00C9177F" w:rsidP="00C9177F">
            <w:pPr>
              <w:spacing w:line="239" w:lineRule="auto"/>
              <w:ind w:left="5"/>
              <w:rPr>
                <w:rFonts w:ascii="Arial" w:hAnsi="Arial" w:cs="Arial"/>
                <w:b/>
              </w:rPr>
            </w:pPr>
            <w:r w:rsidRPr="00F87418">
              <w:rPr>
                <w:rFonts w:ascii="Arial" w:hAnsi="Arial" w:cs="Arial"/>
                <w:b/>
              </w:rPr>
              <w:t xml:space="preserve">Yucky Worms </w:t>
            </w:r>
          </w:p>
          <w:p w:rsidR="00C9177F" w:rsidRPr="00F87418" w:rsidRDefault="00C9177F" w:rsidP="00C9177F">
            <w:pPr>
              <w:spacing w:line="239" w:lineRule="auto"/>
              <w:ind w:left="5"/>
              <w:rPr>
                <w:rFonts w:ascii="Arial" w:hAnsi="Arial" w:cs="Arial"/>
                <w:b/>
              </w:rPr>
            </w:pPr>
            <w:r w:rsidRPr="00F87418">
              <w:rPr>
                <w:rFonts w:ascii="Arial" w:hAnsi="Arial" w:cs="Arial"/>
                <w:b/>
              </w:rPr>
              <w:t>The hungry caterpillar</w:t>
            </w:r>
          </w:p>
          <w:p w:rsidR="00C9177F" w:rsidRPr="00F87418" w:rsidRDefault="00C9177F" w:rsidP="00C9177F">
            <w:pPr>
              <w:spacing w:line="239" w:lineRule="auto"/>
              <w:ind w:left="5"/>
              <w:rPr>
                <w:rFonts w:ascii="Arial" w:hAnsi="Arial" w:cs="Arial"/>
                <w:b/>
              </w:rPr>
            </w:pPr>
            <w:r w:rsidRPr="00F87418">
              <w:rPr>
                <w:rFonts w:ascii="Arial" w:hAnsi="Arial" w:cs="Arial"/>
                <w:b/>
              </w:rPr>
              <w:t xml:space="preserve">George Saves the World by lunchtime </w:t>
            </w:r>
          </w:p>
          <w:p w:rsidR="00C9177F" w:rsidRPr="00F87418" w:rsidRDefault="00C9177F" w:rsidP="00C9177F">
            <w:pPr>
              <w:spacing w:line="239" w:lineRule="auto"/>
              <w:ind w:left="5"/>
              <w:rPr>
                <w:rFonts w:ascii="Arial" w:hAnsi="Arial" w:cs="Arial"/>
                <w:b/>
              </w:rPr>
            </w:pPr>
            <w:r w:rsidRPr="00F87418">
              <w:rPr>
                <w:rFonts w:ascii="Arial" w:hAnsi="Arial" w:cs="Arial"/>
                <w:b/>
              </w:rPr>
              <w:t>The Journey Home</w:t>
            </w:r>
          </w:p>
          <w:p w:rsidR="00C9177F" w:rsidRPr="00F87418" w:rsidRDefault="00C9177F" w:rsidP="00C9177F">
            <w:pPr>
              <w:spacing w:line="239" w:lineRule="auto"/>
              <w:ind w:left="5"/>
              <w:rPr>
                <w:rFonts w:ascii="Arial" w:hAnsi="Arial" w:cs="Arial"/>
                <w:b/>
              </w:rPr>
            </w:pPr>
          </w:p>
        </w:tc>
        <w:tc>
          <w:tcPr>
            <w:tcW w:w="3439" w:type="dxa"/>
            <w:tcBorders>
              <w:top w:val="single" w:sz="4" w:space="0" w:color="000000"/>
              <w:left w:val="single" w:sz="4" w:space="0" w:color="000000"/>
              <w:bottom w:val="single" w:sz="4" w:space="0" w:color="000000"/>
              <w:right w:val="single" w:sz="4" w:space="0" w:color="000000"/>
            </w:tcBorders>
            <w:shd w:val="clear" w:color="auto" w:fill="7DD4FF"/>
          </w:tcPr>
          <w:p w:rsidR="00C9177F" w:rsidRPr="00F87418" w:rsidRDefault="00C9177F">
            <w:pPr>
              <w:ind w:left="1"/>
              <w:rPr>
                <w:rFonts w:ascii="Arial" w:hAnsi="Arial" w:cs="Arial"/>
                <w:b/>
              </w:rPr>
            </w:pPr>
          </w:p>
          <w:p w:rsidR="00820E37" w:rsidRPr="00F87418" w:rsidRDefault="00C9177F" w:rsidP="00C9177F">
            <w:pPr>
              <w:rPr>
                <w:rFonts w:ascii="Arial" w:hAnsi="Arial" w:cs="Arial"/>
                <w:b/>
              </w:rPr>
            </w:pPr>
            <w:r w:rsidRPr="00F87418">
              <w:rPr>
                <w:rFonts w:ascii="Arial" w:hAnsi="Arial" w:cs="Arial"/>
                <w:b/>
              </w:rPr>
              <w:t xml:space="preserve">Vet </w:t>
            </w:r>
          </w:p>
          <w:p w:rsidR="00C9177F" w:rsidRPr="00F87418" w:rsidRDefault="00C9177F" w:rsidP="00C9177F">
            <w:pPr>
              <w:rPr>
                <w:rFonts w:ascii="Arial" w:hAnsi="Arial" w:cs="Arial"/>
                <w:b/>
              </w:rPr>
            </w:pPr>
            <w:r w:rsidRPr="00F87418">
              <w:rPr>
                <w:rFonts w:ascii="Arial" w:hAnsi="Arial" w:cs="Arial"/>
                <w:b/>
              </w:rPr>
              <w:t>Doctor</w:t>
            </w:r>
          </w:p>
          <w:p w:rsidR="00C9177F" w:rsidRPr="00F87418" w:rsidRDefault="00C9177F" w:rsidP="00C9177F">
            <w:pPr>
              <w:rPr>
                <w:rFonts w:ascii="Arial" w:hAnsi="Arial" w:cs="Arial"/>
                <w:b/>
              </w:rPr>
            </w:pPr>
            <w:r w:rsidRPr="00F87418">
              <w:rPr>
                <w:rFonts w:ascii="Arial" w:hAnsi="Arial" w:cs="Arial"/>
                <w:b/>
              </w:rPr>
              <w:t>Zog</w:t>
            </w:r>
          </w:p>
          <w:p w:rsidR="00C9177F" w:rsidRPr="00F87418" w:rsidRDefault="00C9177F" w:rsidP="00C9177F">
            <w:pPr>
              <w:rPr>
                <w:rFonts w:ascii="Arial" w:hAnsi="Arial" w:cs="Arial"/>
                <w:b/>
              </w:rPr>
            </w:pPr>
            <w:r w:rsidRPr="00F87418">
              <w:rPr>
                <w:rFonts w:ascii="Arial" w:hAnsi="Arial" w:cs="Arial"/>
                <w:b/>
              </w:rPr>
              <w:t xml:space="preserve">All through the night </w:t>
            </w:r>
          </w:p>
          <w:p w:rsidR="00C9177F" w:rsidRPr="00F87418" w:rsidRDefault="00C9177F" w:rsidP="00C9177F">
            <w:pPr>
              <w:rPr>
                <w:rFonts w:ascii="Arial" w:hAnsi="Arial" w:cs="Arial"/>
                <w:b/>
              </w:rPr>
            </w:pPr>
            <w:r w:rsidRPr="00F87418">
              <w:rPr>
                <w:rFonts w:ascii="Arial" w:hAnsi="Arial" w:cs="Arial"/>
                <w:b/>
              </w:rPr>
              <w:t xml:space="preserve">Jobs people Do </w:t>
            </w:r>
          </w:p>
          <w:p w:rsidR="00C9177F" w:rsidRPr="00F87418" w:rsidRDefault="00C9177F" w:rsidP="00C9177F">
            <w:pPr>
              <w:rPr>
                <w:rFonts w:ascii="Arial" w:hAnsi="Arial" w:cs="Arial"/>
                <w:b/>
              </w:rPr>
            </w:pPr>
            <w:r w:rsidRPr="00F87418">
              <w:rPr>
                <w:rFonts w:ascii="Arial" w:hAnsi="Arial" w:cs="Arial"/>
                <w:b/>
              </w:rPr>
              <w:t>Who’s my New Teacher?</w:t>
            </w:r>
          </w:p>
        </w:tc>
      </w:tr>
      <w:tr w:rsidR="00820E37" w:rsidRPr="00F87418" w:rsidTr="00605682">
        <w:trPr>
          <w:trHeight w:val="932"/>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NELI </w:t>
            </w:r>
          </w:p>
        </w:tc>
        <w:tc>
          <w:tcPr>
            <w:tcW w:w="4416"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spacing w:line="239" w:lineRule="auto"/>
              <w:ind w:left="1"/>
              <w:rPr>
                <w:rFonts w:ascii="Arial" w:hAnsi="Arial" w:cs="Arial"/>
                <w:b/>
              </w:rPr>
            </w:pPr>
            <w:r w:rsidRPr="00F87418">
              <w:rPr>
                <w:rFonts w:ascii="Arial" w:eastAsia="Arial" w:hAnsi="Arial" w:cs="Arial"/>
                <w:b/>
              </w:rPr>
              <w:t xml:space="preserve">Assess all children to determine if NELI support is required.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Then begin with Topic 1 My Body </w:t>
            </w: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left="26"/>
              <w:rPr>
                <w:rFonts w:ascii="Arial" w:hAnsi="Arial" w:cs="Arial"/>
                <w:b/>
              </w:rPr>
            </w:pPr>
            <w:r w:rsidRPr="00F87418">
              <w:rPr>
                <w:rFonts w:ascii="Arial" w:eastAsia="Arial" w:hAnsi="Arial" w:cs="Arial"/>
                <w:b/>
              </w:rPr>
              <w:t xml:space="preserve">My Body </w:t>
            </w:r>
          </w:p>
        </w:tc>
        <w:tc>
          <w:tcPr>
            <w:tcW w:w="6770" w:type="dxa"/>
            <w:gridSpan w:val="2"/>
            <w:tcBorders>
              <w:top w:val="single" w:sz="4" w:space="0" w:color="000000"/>
              <w:left w:val="single" w:sz="4" w:space="0" w:color="000000"/>
              <w:bottom w:val="single" w:sz="4" w:space="0" w:color="000000"/>
              <w:right w:val="single" w:sz="4" w:space="0" w:color="000000"/>
            </w:tcBorders>
            <w:shd w:val="clear" w:color="auto" w:fill="D47DFF"/>
          </w:tcPr>
          <w:p w:rsidR="00820E37" w:rsidRPr="00F87418" w:rsidRDefault="006334AC">
            <w:pPr>
              <w:rPr>
                <w:rFonts w:ascii="Arial" w:hAnsi="Arial" w:cs="Arial"/>
                <w:b/>
              </w:rPr>
            </w:pPr>
            <w:r w:rsidRPr="00F87418">
              <w:rPr>
                <w:rFonts w:ascii="Arial" w:eastAsia="Arial" w:hAnsi="Arial" w:cs="Arial"/>
                <w:b/>
              </w:rPr>
              <w:t xml:space="preserve">Topic 2 – Things we wear.  </w:t>
            </w:r>
          </w:p>
        </w:tc>
        <w:tc>
          <w:tcPr>
            <w:tcW w:w="2835" w:type="dxa"/>
            <w:tcBorders>
              <w:top w:val="single" w:sz="4" w:space="0" w:color="000000"/>
              <w:left w:val="single" w:sz="4" w:space="0" w:color="000000"/>
              <w:bottom w:val="single" w:sz="4" w:space="0" w:color="000000"/>
              <w:right w:val="nil"/>
            </w:tcBorders>
            <w:shd w:val="clear" w:color="auto" w:fill="92CDDC"/>
          </w:tcPr>
          <w:p w:rsidR="00820E37" w:rsidRPr="00F87418" w:rsidRDefault="006334AC">
            <w:pPr>
              <w:ind w:left="5"/>
              <w:rPr>
                <w:rFonts w:ascii="Arial" w:hAnsi="Arial" w:cs="Arial"/>
                <w:b/>
              </w:rPr>
            </w:pPr>
            <w:r w:rsidRPr="00F87418">
              <w:rPr>
                <w:rFonts w:ascii="Arial" w:eastAsia="Arial" w:hAnsi="Arial" w:cs="Arial"/>
                <w:b/>
              </w:rPr>
              <w:t xml:space="preserve">Topic 3 People who help us </w:t>
            </w:r>
          </w:p>
        </w:tc>
        <w:tc>
          <w:tcPr>
            <w:tcW w:w="3439" w:type="dxa"/>
            <w:tcBorders>
              <w:top w:val="single" w:sz="4" w:space="0" w:color="000000"/>
              <w:left w:val="nil"/>
              <w:bottom w:val="single" w:sz="4" w:space="0" w:color="000000"/>
              <w:right w:val="single" w:sz="4" w:space="0" w:color="000000"/>
            </w:tcBorders>
            <w:shd w:val="clear" w:color="auto" w:fill="92CDDC"/>
          </w:tcPr>
          <w:p w:rsidR="00820E37" w:rsidRPr="00F87418" w:rsidRDefault="00820E37">
            <w:pPr>
              <w:rPr>
                <w:rFonts w:ascii="Arial" w:hAnsi="Arial" w:cs="Arial"/>
                <w:b/>
              </w:rPr>
            </w:pPr>
          </w:p>
        </w:tc>
      </w:tr>
      <w:tr w:rsidR="00820E37" w:rsidRPr="00F87418" w:rsidTr="00605682">
        <w:trPr>
          <w:trHeight w:val="3231"/>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Communication and Language </w:t>
            </w:r>
          </w:p>
        </w:tc>
        <w:tc>
          <w:tcPr>
            <w:tcW w:w="4416" w:type="dxa"/>
            <w:tcBorders>
              <w:top w:val="single" w:sz="4" w:space="0" w:color="000000"/>
              <w:left w:val="single" w:sz="4" w:space="0" w:color="000000"/>
              <w:bottom w:val="single" w:sz="4" w:space="0" w:color="000000"/>
              <w:right w:val="single" w:sz="4" w:space="0" w:color="000000"/>
            </w:tcBorders>
            <w:shd w:val="clear" w:color="auto" w:fill="FFFF99"/>
          </w:tcPr>
          <w:p w:rsidR="00A719DD" w:rsidRPr="00F87418" w:rsidRDefault="00A719DD">
            <w:pPr>
              <w:ind w:left="1"/>
              <w:rPr>
                <w:rFonts w:ascii="Arial" w:hAnsi="Arial" w:cs="Arial"/>
                <w:b/>
              </w:rPr>
            </w:pPr>
          </w:p>
          <w:p w:rsidR="00A719DD" w:rsidRPr="00F87418" w:rsidRDefault="00A719DD">
            <w:pPr>
              <w:ind w:left="1"/>
              <w:rPr>
                <w:rFonts w:ascii="Arial" w:hAnsi="Arial" w:cs="Arial"/>
                <w:b/>
              </w:rPr>
            </w:pPr>
            <w:r w:rsidRPr="00F87418">
              <w:rPr>
                <w:rFonts w:ascii="Arial" w:eastAsia="Times New Roman" w:hAnsi="Arial" w:cs="Arial"/>
                <w:b/>
              </w:rPr>
              <w:t>Develop listening and attention through stories, songs and group discussions. Build vocabulary linked to ourselves, families and school. Encourage children to ask questions, express needs and engage in conversations with adults and peers. Follow simple instructions and take turns in discussion.</w:t>
            </w: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9E42D0">
            <w:pPr>
              <w:ind w:left="26"/>
              <w:rPr>
                <w:rFonts w:ascii="Arial" w:hAnsi="Arial" w:cs="Arial"/>
                <w:b/>
              </w:rPr>
            </w:pPr>
            <w:r w:rsidRPr="00F87418">
              <w:rPr>
                <w:rFonts w:ascii="Arial" w:eastAsia="Times New Roman" w:hAnsi="Arial" w:cs="Arial"/>
                <w:b/>
              </w:rPr>
              <w:t>Develop speaking and listening through stories, discussions and role play linked to celebrations and festivals. Introduce new vocabulary such as celebration, tradition, festival, family, Diwali, Bonfire Night, Remembrance, Hanukkah and Christmas. Encourage children to share their own experiences and listen respectfully to the experiences of others. Follow increasingly complex instructions and participate confidently in group conversations</w:t>
            </w: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rPr>
                <w:rFonts w:ascii="Arial" w:hAnsi="Arial" w:cs="Arial"/>
                <w:b/>
              </w:rPr>
            </w:pPr>
            <w:r w:rsidRPr="00F87418">
              <w:rPr>
                <w:rFonts w:ascii="Arial" w:eastAsia="Arial" w:hAnsi="Arial" w:cs="Arial"/>
                <w:b/>
              </w:rPr>
              <w:t xml:space="preserve"> </w:t>
            </w:r>
            <w:r w:rsidR="009E42D0" w:rsidRPr="00F87418">
              <w:rPr>
                <w:rFonts w:ascii="Arial" w:eastAsia="Times New Roman" w:hAnsi="Arial" w:cs="Arial"/>
                <w:b/>
              </w:rPr>
              <w:t>Develop speaking and listening through storytelling, retelling familiar tales and role play. Introduce rich vocabulary linked to traditional tales such as character, setting, castle, forest, giant, cottage, fairy, wolf and magical. Encourage children to ask and answer questions, predict what might happen next and sequence events using story language. Develop confidence when speaking in front of others and listening attentively to different viewpoints.</w:t>
            </w: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ind w:left="22"/>
              <w:rPr>
                <w:rFonts w:ascii="Arial" w:hAnsi="Arial" w:cs="Arial"/>
                <w:b/>
              </w:rPr>
            </w:pPr>
            <w:r w:rsidRPr="00F87418">
              <w:rPr>
                <w:rFonts w:ascii="Arial" w:eastAsia="Arial" w:hAnsi="Arial" w:cs="Arial"/>
                <w:b/>
              </w:rPr>
              <w:t xml:space="preserve"> </w:t>
            </w:r>
            <w:r w:rsidR="009E42D0" w:rsidRPr="00F87418">
              <w:rPr>
                <w:rFonts w:ascii="Arial" w:eastAsia="Times New Roman" w:hAnsi="Arial" w:cs="Arial"/>
                <w:b/>
              </w:rPr>
              <w:t>Develop speaking and listening through discussions about plants, gardens and growing. Introduce new vocabulary such as seed, bulb, root, stem, leaf, flower, blossom, soil, compost, grow, plant and life cycle. Encourage children to ask questions, make predictions, describe observations and explain changes they notice over time. Develop confidence in sharing ideas and listening to others during group discussions.</w:t>
            </w:r>
          </w:p>
        </w:tc>
        <w:tc>
          <w:tcPr>
            <w:tcW w:w="2835"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9E42D0">
            <w:pPr>
              <w:ind w:left="5"/>
              <w:rPr>
                <w:rFonts w:ascii="Arial" w:hAnsi="Arial" w:cs="Arial"/>
                <w:b/>
              </w:rPr>
            </w:pPr>
            <w:r w:rsidRPr="00F87418">
              <w:rPr>
                <w:rFonts w:ascii="Arial" w:eastAsia="Times New Roman" w:hAnsi="Arial" w:cs="Arial"/>
                <w:b/>
              </w:rPr>
              <w:t>Develop speaking and listening through discussions about mammals, minibeasts and their habitats. Introduce ambitious vocabulary such as mammal, minibeast, habitat, offspring, camouflage, antennae, wings, fur, predator, prey, nocturnal and lifecycle. Encourage children to ask questions, share observations, compare animals and explain their ideas using increasingly detailed language. Build confidence in participating in class discussions and listening carefully to others</w:t>
            </w: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F87418" w:rsidP="00F87418">
            <w:pPr>
              <w:rPr>
                <w:rFonts w:ascii="Arial" w:hAnsi="Arial" w:cs="Arial"/>
                <w:b/>
              </w:rPr>
            </w:pPr>
            <w:r w:rsidRPr="00F87418">
              <w:rPr>
                <w:rFonts w:ascii="Arial" w:eastAsia="Times New Roman" w:hAnsi="Arial" w:cs="Arial"/>
                <w:b/>
              </w:rPr>
              <w:t>Develop speaking and listening through discussions about mammals, minibeasts and their habitats. Introduce ambitious vocabulary such as mammal, minibeast, habitat, offspring, camouflage, antennae, wings, fur, predator, prey, nocturnal and lifecycle. Encourage children to ask questions, share observations, compare animals and explain their ideas using increasingly detailed language. Build confidence in participating in class discussions and listening carefully to others.</w:t>
            </w:r>
          </w:p>
        </w:tc>
      </w:tr>
      <w:tr w:rsidR="00820E37" w:rsidRPr="00F87418" w:rsidTr="00605682">
        <w:trPr>
          <w:trHeight w:val="1844"/>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lastRenderedPageBreak/>
              <w:t xml:space="preserve">PSED </w:t>
            </w:r>
          </w:p>
        </w:tc>
        <w:tc>
          <w:tcPr>
            <w:tcW w:w="4416" w:type="dxa"/>
            <w:tcBorders>
              <w:top w:val="single" w:sz="4" w:space="0" w:color="000000"/>
              <w:left w:val="single" w:sz="4" w:space="0" w:color="000000"/>
              <w:bottom w:val="single" w:sz="4" w:space="0" w:color="000000"/>
              <w:right w:val="single" w:sz="4" w:space="0" w:color="000000"/>
            </w:tcBorders>
            <w:shd w:val="clear" w:color="auto" w:fill="FFFF99"/>
          </w:tcPr>
          <w:p w:rsidR="009E42D0" w:rsidRPr="00F87418" w:rsidRDefault="009E42D0">
            <w:pPr>
              <w:spacing w:after="5" w:line="234" w:lineRule="auto"/>
              <w:ind w:left="1"/>
              <w:rPr>
                <w:rFonts w:ascii="Arial" w:eastAsia="Arial" w:hAnsi="Arial" w:cs="Arial"/>
                <w:b/>
              </w:rPr>
            </w:pPr>
            <w:r w:rsidRPr="00F87418">
              <w:rPr>
                <w:rFonts w:ascii="Arial" w:eastAsia="Times New Roman" w:hAnsi="Arial" w:cs="Arial"/>
                <w:b/>
              </w:rPr>
              <w:t>Support children in settling into school routines and developing positive relationships. Encourage independence in self-care, choosing activities and managing belongings. Explore feelings, kindness, sharing and classroom expectations. Build confidence to try new experiences.</w:t>
            </w:r>
          </w:p>
          <w:p w:rsidR="009E42D0" w:rsidRPr="00F87418" w:rsidRDefault="009E42D0">
            <w:pPr>
              <w:spacing w:after="5" w:line="234" w:lineRule="auto"/>
              <w:ind w:left="1"/>
              <w:rPr>
                <w:rFonts w:ascii="Arial" w:eastAsia="Arial" w:hAnsi="Arial" w:cs="Arial"/>
                <w:b/>
              </w:rPr>
            </w:pPr>
          </w:p>
          <w:p w:rsidR="00820E37" w:rsidRPr="00F87418" w:rsidRDefault="00820E37" w:rsidP="00483768">
            <w:pPr>
              <w:rPr>
                <w:rFonts w:ascii="Arial" w:hAnsi="Arial" w:cs="Arial"/>
                <w:b/>
              </w:rPr>
            </w:pP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99"/>
          </w:tcPr>
          <w:p w:rsidR="009E42D0" w:rsidRPr="00F87418" w:rsidRDefault="009E42D0" w:rsidP="009E42D0">
            <w:pPr>
              <w:rPr>
                <w:rFonts w:ascii="Arial" w:eastAsia="Arial" w:hAnsi="Arial" w:cs="Arial"/>
                <w:b/>
              </w:rPr>
            </w:pPr>
            <w:r w:rsidRPr="00F87418">
              <w:rPr>
                <w:rFonts w:ascii="Arial" w:eastAsia="Times New Roman" w:hAnsi="Arial" w:cs="Arial"/>
                <w:b/>
              </w:rPr>
              <w:t>Develop respect for different cultures, beliefs and family traditions. Encourage empathy, kindness and understanding through discussions about how people celebrate special occasions. Continue to build independence, resilience and confidence in classroom routines and collaborative play. Recognise and talk about emotions linked to celebrations and special events.</w:t>
            </w: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9E42D0" w:rsidRPr="00F87418" w:rsidRDefault="009E42D0" w:rsidP="009E42D0">
            <w:pPr>
              <w:rPr>
                <w:rFonts w:ascii="Arial" w:eastAsia="Arial" w:hAnsi="Arial" w:cs="Arial"/>
                <w:b/>
              </w:rPr>
            </w:pPr>
          </w:p>
          <w:p w:rsidR="00820E37" w:rsidRPr="00F87418" w:rsidRDefault="006334AC" w:rsidP="00483768">
            <w:pPr>
              <w:rPr>
                <w:rFonts w:ascii="Arial" w:hAnsi="Arial" w:cs="Arial"/>
                <w:b/>
              </w:rPr>
            </w:pPr>
            <w:r w:rsidRPr="00F87418">
              <w:rPr>
                <w:rFonts w:ascii="Arial" w:eastAsia="Arial" w:hAnsi="Arial" w:cs="Arial"/>
                <w:b/>
              </w:rPr>
              <w:t xml:space="preserve"> </w:t>
            </w: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9E42D0">
            <w:pPr>
              <w:rPr>
                <w:rFonts w:ascii="Arial" w:hAnsi="Arial" w:cs="Arial"/>
                <w:b/>
              </w:rPr>
            </w:pPr>
            <w:r w:rsidRPr="00F87418">
              <w:rPr>
                <w:rFonts w:ascii="Arial" w:eastAsia="Times New Roman" w:hAnsi="Arial" w:cs="Arial"/>
                <w:b/>
              </w:rPr>
              <w:t>Explore the feelings, choices and behaviour of characters within traditional tales. Encourage children to discuss kindness, honesty, courage, perseverance and friendship. Develop confidence in sharing ideas, working collaboratively and taking turns during group activities. Continue to build resilience by encouraging children to solve problems independently and learn from mistakes.</w:t>
            </w: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ind w:left="22"/>
              <w:rPr>
                <w:rFonts w:ascii="Arial" w:hAnsi="Arial" w:cs="Arial"/>
                <w:b/>
              </w:rPr>
            </w:pPr>
            <w:r w:rsidRPr="00F87418">
              <w:rPr>
                <w:rFonts w:ascii="Arial" w:eastAsia="Arial" w:hAnsi="Arial" w:cs="Arial"/>
                <w:b/>
              </w:rPr>
              <w:t xml:space="preserve"> </w:t>
            </w:r>
            <w:r w:rsidR="009E42D0" w:rsidRPr="00F87418">
              <w:rPr>
                <w:rFonts w:ascii="Arial" w:eastAsia="Times New Roman" w:hAnsi="Arial" w:cs="Arial"/>
                <w:b/>
              </w:rPr>
              <w:t>Develop speaking and listening through discussions about plants, gardens and growing. Introduce new vocabulary such as seed, bulb, root, stem, leaf, flower, blossom, soil, compost, grow, plant and life cycle. Encourage children to ask questions, make predictions, describe observations and explain changes they notice over time. Develop confidence in sharing ideas and listening to others during group discussions.</w:t>
            </w:r>
          </w:p>
        </w:tc>
        <w:tc>
          <w:tcPr>
            <w:tcW w:w="2835"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334AC">
            <w:pPr>
              <w:ind w:left="5" w:right="138"/>
              <w:jc w:val="both"/>
              <w:rPr>
                <w:rFonts w:ascii="Arial" w:hAnsi="Arial" w:cs="Arial"/>
                <w:b/>
              </w:rPr>
            </w:pPr>
            <w:r w:rsidRPr="00F87418">
              <w:rPr>
                <w:rFonts w:ascii="Arial" w:eastAsia="Arial" w:hAnsi="Arial" w:cs="Arial"/>
                <w:b/>
              </w:rPr>
              <w:t xml:space="preserve"> </w:t>
            </w:r>
            <w:r w:rsidR="00B53CBB" w:rsidRPr="00F87418">
              <w:rPr>
                <w:rFonts w:ascii="Arial" w:eastAsia="Times New Roman" w:hAnsi="Arial" w:cs="Arial"/>
                <w:b/>
              </w:rPr>
              <w:t>Develop care, empathy and respect for living things and their environments. Encourage children to work collaboratively when exploring habitats and caring for class pets or visiting wildlife. Promote resilience through investigation and problem-solving activities. Discuss how we can protect animals and look after the natural world. Continue to build independence, confidence and responsibility in everyday routines.</w:t>
            </w: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334AC">
            <w:pPr>
              <w:ind w:left="1" w:right="179"/>
              <w:jc w:val="both"/>
              <w:rPr>
                <w:rFonts w:ascii="Arial" w:hAnsi="Arial" w:cs="Arial"/>
                <w:b/>
              </w:rPr>
            </w:pPr>
            <w:r w:rsidRPr="00F87418">
              <w:rPr>
                <w:rFonts w:ascii="Arial" w:eastAsia="Arial" w:hAnsi="Arial" w:cs="Arial"/>
                <w:b/>
              </w:rPr>
              <w:t xml:space="preserve">Managing own basic hygiene and personal needs, including dressing, going to the toilet. Understanding the importance of healthy eating. </w:t>
            </w:r>
          </w:p>
        </w:tc>
      </w:tr>
      <w:tr w:rsidR="00820E37" w:rsidRPr="00F87418" w:rsidTr="00605682">
        <w:trPr>
          <w:trHeight w:val="2769"/>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Maths </w:t>
            </w:r>
          </w:p>
        </w:tc>
        <w:tc>
          <w:tcPr>
            <w:tcW w:w="4416"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left="1"/>
              <w:rPr>
                <w:rFonts w:ascii="Arial" w:hAnsi="Arial" w:cs="Arial"/>
                <w:b/>
              </w:rPr>
            </w:pPr>
            <w:r w:rsidRPr="00F87418">
              <w:rPr>
                <w:rFonts w:ascii="Arial" w:eastAsia="Arial" w:hAnsi="Arial" w:cs="Arial"/>
                <w:b/>
              </w:rPr>
              <w:t xml:space="preserve">White Rose Maths: Getting to know you.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Match, sort and compare. </w:t>
            </w:r>
          </w:p>
          <w:p w:rsidR="00820E37" w:rsidRPr="00F87418" w:rsidRDefault="006334AC">
            <w:pPr>
              <w:ind w:left="1"/>
              <w:rPr>
                <w:rFonts w:ascii="Arial" w:hAnsi="Arial" w:cs="Arial"/>
                <w:b/>
              </w:rPr>
            </w:pPr>
            <w:r w:rsidRPr="00F87418">
              <w:rPr>
                <w:rFonts w:ascii="Arial" w:eastAsia="Arial" w:hAnsi="Arial" w:cs="Arial"/>
                <w:b/>
              </w:rPr>
              <w:t xml:space="preserve">Talk about measure and patterns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NCETM – Maths Mastery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Subitising </w:t>
            </w:r>
          </w:p>
          <w:p w:rsidR="00820E37" w:rsidRPr="00F87418" w:rsidRDefault="006334AC">
            <w:pPr>
              <w:ind w:left="1"/>
              <w:rPr>
                <w:rFonts w:ascii="Arial" w:hAnsi="Arial" w:cs="Arial"/>
                <w:b/>
              </w:rPr>
            </w:pPr>
            <w:r w:rsidRPr="00F87418">
              <w:rPr>
                <w:rFonts w:ascii="Arial" w:eastAsia="Arial" w:hAnsi="Arial" w:cs="Arial"/>
                <w:b/>
              </w:rPr>
              <w:t xml:space="preserve">Counting cardinality and ordinality </w:t>
            </w:r>
          </w:p>
          <w:p w:rsidR="00820E37" w:rsidRPr="00F87418" w:rsidRDefault="006334AC">
            <w:pPr>
              <w:ind w:left="1"/>
              <w:rPr>
                <w:rFonts w:ascii="Arial" w:hAnsi="Arial" w:cs="Arial"/>
                <w:b/>
              </w:rPr>
            </w:pPr>
            <w:r w:rsidRPr="00F87418">
              <w:rPr>
                <w:rFonts w:ascii="Arial" w:eastAsia="Arial" w:hAnsi="Arial" w:cs="Arial"/>
                <w:b/>
              </w:rPr>
              <w:t xml:space="preserve">Composition </w:t>
            </w:r>
          </w:p>
          <w:p w:rsidR="00820E37" w:rsidRPr="00F87418" w:rsidRDefault="006334AC">
            <w:pPr>
              <w:ind w:left="1"/>
              <w:rPr>
                <w:rFonts w:ascii="Arial" w:hAnsi="Arial" w:cs="Arial"/>
                <w:b/>
              </w:rPr>
            </w:pPr>
            <w:r w:rsidRPr="00F87418">
              <w:rPr>
                <w:rFonts w:ascii="Arial" w:eastAsia="Arial" w:hAnsi="Arial" w:cs="Arial"/>
                <w:b/>
              </w:rPr>
              <w:t xml:space="preserve">Comparison </w:t>
            </w:r>
          </w:p>
          <w:p w:rsidR="00820E37" w:rsidRPr="00F87418" w:rsidRDefault="006334AC">
            <w:pPr>
              <w:ind w:left="1"/>
              <w:rPr>
                <w:rFonts w:ascii="Arial" w:hAnsi="Arial" w:cs="Arial"/>
                <w:b/>
              </w:rPr>
            </w:pPr>
            <w:r w:rsidRPr="00F87418">
              <w:rPr>
                <w:rFonts w:ascii="Arial" w:eastAsia="Arial" w:hAnsi="Arial" w:cs="Arial"/>
                <w:b/>
              </w:rPr>
              <w:t xml:space="preserve"> </w:t>
            </w:r>
          </w:p>
        </w:tc>
        <w:tc>
          <w:tcPr>
            <w:tcW w:w="3666" w:type="dxa"/>
            <w:gridSpan w:val="2"/>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left="26"/>
              <w:rPr>
                <w:rFonts w:ascii="Arial" w:hAnsi="Arial" w:cs="Arial"/>
                <w:b/>
              </w:rPr>
            </w:pPr>
            <w:r w:rsidRPr="00F87418">
              <w:rPr>
                <w:rFonts w:ascii="Arial" w:eastAsia="Arial" w:hAnsi="Arial" w:cs="Arial"/>
                <w:b/>
              </w:rPr>
              <w:t xml:space="preserve">White Rose Maths </w:t>
            </w:r>
          </w:p>
          <w:p w:rsidR="00820E37" w:rsidRPr="00F87418" w:rsidRDefault="006334AC">
            <w:pPr>
              <w:spacing w:after="15"/>
              <w:ind w:left="26"/>
              <w:rPr>
                <w:rFonts w:ascii="Arial" w:hAnsi="Arial" w:cs="Arial"/>
                <w:b/>
              </w:rPr>
            </w:pPr>
            <w:r w:rsidRPr="00F87418">
              <w:rPr>
                <w:rFonts w:ascii="Arial" w:eastAsia="Arial" w:hAnsi="Arial" w:cs="Arial"/>
                <w:b/>
              </w:rPr>
              <w:t xml:space="preserve"> </w:t>
            </w:r>
          </w:p>
          <w:p w:rsidR="00820E37" w:rsidRPr="00F87418" w:rsidRDefault="006334AC">
            <w:pPr>
              <w:ind w:left="26"/>
              <w:rPr>
                <w:rFonts w:ascii="Arial" w:hAnsi="Arial" w:cs="Arial"/>
                <w:b/>
              </w:rPr>
            </w:pPr>
            <w:r w:rsidRPr="00F87418">
              <w:rPr>
                <w:rFonts w:ascii="Arial" w:eastAsia="Arial" w:hAnsi="Arial" w:cs="Arial"/>
                <w:b/>
              </w:rPr>
              <w:t xml:space="preserve">It’s me, 1, 2 and 3 </w:t>
            </w:r>
          </w:p>
          <w:p w:rsidR="00820E37" w:rsidRPr="00F87418" w:rsidRDefault="006334AC">
            <w:pPr>
              <w:ind w:left="26"/>
              <w:rPr>
                <w:rFonts w:ascii="Arial" w:hAnsi="Arial" w:cs="Arial"/>
                <w:b/>
              </w:rPr>
            </w:pPr>
            <w:r w:rsidRPr="00F87418">
              <w:rPr>
                <w:rFonts w:ascii="Arial" w:eastAsia="Arial" w:hAnsi="Arial" w:cs="Arial"/>
                <w:b/>
              </w:rPr>
              <w:t xml:space="preserve">Circles and triangles </w:t>
            </w:r>
          </w:p>
          <w:p w:rsidR="00820E37" w:rsidRPr="00F87418" w:rsidRDefault="006334AC">
            <w:pPr>
              <w:ind w:left="26"/>
              <w:rPr>
                <w:rFonts w:ascii="Arial" w:hAnsi="Arial" w:cs="Arial"/>
                <w:b/>
              </w:rPr>
            </w:pPr>
            <w:r w:rsidRPr="00F87418">
              <w:rPr>
                <w:rFonts w:ascii="Arial" w:eastAsia="Arial" w:hAnsi="Arial" w:cs="Arial"/>
                <w:b/>
              </w:rPr>
              <w:t xml:space="preserve">1, 2, 3, 4 and 5 </w:t>
            </w:r>
          </w:p>
          <w:p w:rsidR="00820E37" w:rsidRPr="00F87418" w:rsidRDefault="006334AC">
            <w:pPr>
              <w:ind w:left="26"/>
              <w:rPr>
                <w:rFonts w:ascii="Arial" w:hAnsi="Arial" w:cs="Arial"/>
                <w:b/>
              </w:rPr>
            </w:pPr>
            <w:r w:rsidRPr="00F87418">
              <w:rPr>
                <w:rFonts w:ascii="Arial" w:eastAsia="Arial" w:hAnsi="Arial" w:cs="Arial"/>
                <w:b/>
              </w:rPr>
              <w:t xml:space="preserve"> </w:t>
            </w:r>
          </w:p>
          <w:p w:rsidR="00820E37" w:rsidRPr="00F87418" w:rsidRDefault="006334AC">
            <w:pPr>
              <w:ind w:left="26"/>
              <w:rPr>
                <w:rFonts w:ascii="Arial" w:hAnsi="Arial" w:cs="Arial"/>
                <w:b/>
              </w:rPr>
            </w:pPr>
            <w:r w:rsidRPr="00F87418">
              <w:rPr>
                <w:rFonts w:ascii="Arial" w:eastAsia="Arial" w:hAnsi="Arial" w:cs="Arial"/>
                <w:b/>
              </w:rPr>
              <w:t xml:space="preserve"> </w:t>
            </w:r>
          </w:p>
          <w:p w:rsidR="00820E37" w:rsidRPr="00F87418" w:rsidRDefault="006334AC">
            <w:pPr>
              <w:ind w:left="26"/>
              <w:rPr>
                <w:rFonts w:ascii="Arial" w:hAnsi="Arial" w:cs="Arial"/>
                <w:b/>
              </w:rPr>
            </w:pPr>
            <w:r w:rsidRPr="00F87418">
              <w:rPr>
                <w:rFonts w:ascii="Arial" w:eastAsia="Arial" w:hAnsi="Arial" w:cs="Arial"/>
                <w:b/>
              </w:rPr>
              <w:t xml:space="preserve">NCETM – Maths Mastery </w:t>
            </w:r>
          </w:p>
          <w:p w:rsidR="00820E37" w:rsidRPr="00F87418" w:rsidRDefault="006334AC">
            <w:pPr>
              <w:ind w:left="26"/>
              <w:rPr>
                <w:rFonts w:ascii="Arial" w:hAnsi="Arial" w:cs="Arial"/>
                <w:b/>
              </w:rPr>
            </w:pPr>
            <w:r w:rsidRPr="00F87418">
              <w:rPr>
                <w:rFonts w:ascii="Arial" w:eastAsia="Arial" w:hAnsi="Arial" w:cs="Arial"/>
                <w:b/>
              </w:rPr>
              <w:t xml:space="preserve"> </w:t>
            </w:r>
          </w:p>
          <w:p w:rsidR="00820E37" w:rsidRPr="00F87418" w:rsidRDefault="006334AC">
            <w:pPr>
              <w:ind w:left="26"/>
              <w:rPr>
                <w:rFonts w:ascii="Arial" w:hAnsi="Arial" w:cs="Arial"/>
                <w:b/>
              </w:rPr>
            </w:pPr>
            <w:r w:rsidRPr="00F87418">
              <w:rPr>
                <w:rFonts w:ascii="Arial" w:eastAsia="Arial" w:hAnsi="Arial" w:cs="Arial"/>
                <w:b/>
              </w:rPr>
              <w:t xml:space="preserve">Comparison </w:t>
            </w:r>
          </w:p>
          <w:p w:rsidR="00820E37" w:rsidRPr="00F87418" w:rsidRDefault="006334AC">
            <w:pPr>
              <w:ind w:left="26"/>
              <w:rPr>
                <w:rFonts w:ascii="Arial" w:hAnsi="Arial" w:cs="Arial"/>
                <w:b/>
              </w:rPr>
            </w:pPr>
            <w:r w:rsidRPr="00F87418">
              <w:rPr>
                <w:rFonts w:ascii="Arial" w:eastAsia="Arial" w:hAnsi="Arial" w:cs="Arial"/>
                <w:b/>
              </w:rPr>
              <w:t xml:space="preserve">Composition </w:t>
            </w:r>
          </w:p>
          <w:p w:rsidR="00820E37" w:rsidRPr="00F87418" w:rsidRDefault="006334AC">
            <w:pPr>
              <w:ind w:left="26"/>
              <w:rPr>
                <w:rFonts w:ascii="Arial" w:hAnsi="Arial" w:cs="Arial"/>
                <w:b/>
              </w:rPr>
            </w:pPr>
            <w:r w:rsidRPr="00F87418">
              <w:rPr>
                <w:rFonts w:ascii="Arial" w:eastAsia="Arial" w:hAnsi="Arial" w:cs="Arial"/>
                <w:b/>
              </w:rPr>
              <w:t xml:space="preserve">Counting cardinality and ordinality </w:t>
            </w: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rPr>
                <w:rFonts w:ascii="Arial" w:hAnsi="Arial" w:cs="Arial"/>
                <w:b/>
              </w:rPr>
            </w:pPr>
            <w:r w:rsidRPr="00F87418">
              <w:rPr>
                <w:rFonts w:ascii="Arial" w:eastAsia="Arial" w:hAnsi="Arial" w:cs="Arial"/>
                <w:b/>
              </w:rPr>
              <w:t xml:space="preserve">White Rose Maths </w:t>
            </w:r>
          </w:p>
          <w:p w:rsidR="00820E37" w:rsidRPr="00F87418" w:rsidRDefault="006334AC">
            <w:pPr>
              <w:rPr>
                <w:rFonts w:ascii="Arial" w:hAnsi="Arial" w:cs="Arial"/>
                <w:b/>
              </w:rPr>
            </w:pPr>
            <w:r w:rsidRPr="00F87418">
              <w:rPr>
                <w:rFonts w:ascii="Arial" w:eastAsia="Arial" w:hAnsi="Arial" w:cs="Arial"/>
                <w:b/>
              </w:rPr>
              <w:t xml:space="preserve"> </w:t>
            </w:r>
          </w:p>
          <w:p w:rsidR="00820E37" w:rsidRPr="00F87418" w:rsidRDefault="006334AC">
            <w:pPr>
              <w:rPr>
                <w:rFonts w:ascii="Arial" w:hAnsi="Arial" w:cs="Arial"/>
                <w:b/>
              </w:rPr>
            </w:pPr>
            <w:r w:rsidRPr="00F87418">
              <w:rPr>
                <w:rFonts w:ascii="Arial" w:eastAsia="Arial" w:hAnsi="Arial" w:cs="Arial"/>
                <w:b/>
              </w:rPr>
              <w:t xml:space="preserve">Alive in 5 </w:t>
            </w:r>
          </w:p>
          <w:p w:rsidR="00820E37" w:rsidRPr="00F87418" w:rsidRDefault="006334AC">
            <w:pPr>
              <w:rPr>
                <w:rFonts w:ascii="Arial" w:hAnsi="Arial" w:cs="Arial"/>
                <w:b/>
              </w:rPr>
            </w:pPr>
            <w:r w:rsidRPr="00F87418">
              <w:rPr>
                <w:rFonts w:ascii="Arial" w:eastAsia="Arial" w:hAnsi="Arial" w:cs="Arial"/>
                <w:b/>
              </w:rPr>
              <w:t xml:space="preserve">Mass and Capacity </w:t>
            </w:r>
          </w:p>
          <w:p w:rsidR="00820E37" w:rsidRPr="00F87418" w:rsidRDefault="006334AC">
            <w:pPr>
              <w:rPr>
                <w:rFonts w:ascii="Arial" w:hAnsi="Arial" w:cs="Arial"/>
                <w:b/>
              </w:rPr>
            </w:pPr>
            <w:r w:rsidRPr="00F87418">
              <w:rPr>
                <w:rFonts w:ascii="Arial" w:eastAsia="Arial" w:hAnsi="Arial" w:cs="Arial"/>
                <w:b/>
              </w:rPr>
              <w:t xml:space="preserve">Growing 6, 7, 8 </w:t>
            </w:r>
          </w:p>
          <w:p w:rsidR="00820E37" w:rsidRPr="00F87418" w:rsidRDefault="006334AC">
            <w:pPr>
              <w:rPr>
                <w:rFonts w:ascii="Arial" w:hAnsi="Arial" w:cs="Arial"/>
                <w:b/>
              </w:rPr>
            </w:pPr>
            <w:r w:rsidRPr="00F87418">
              <w:rPr>
                <w:rFonts w:ascii="Arial" w:eastAsia="Arial" w:hAnsi="Arial" w:cs="Arial"/>
                <w:b/>
              </w:rPr>
              <w:t xml:space="preserve"> </w:t>
            </w:r>
          </w:p>
          <w:p w:rsidR="00820E37" w:rsidRPr="00F87418" w:rsidRDefault="006334AC">
            <w:pPr>
              <w:rPr>
                <w:rFonts w:ascii="Arial" w:hAnsi="Arial" w:cs="Arial"/>
                <w:b/>
              </w:rPr>
            </w:pPr>
            <w:r w:rsidRPr="00F87418">
              <w:rPr>
                <w:rFonts w:ascii="Arial" w:eastAsia="Arial" w:hAnsi="Arial" w:cs="Arial"/>
                <w:b/>
              </w:rPr>
              <w:t xml:space="preserve">NCETM – Maths Mastery </w:t>
            </w:r>
          </w:p>
          <w:p w:rsidR="00820E37" w:rsidRPr="00F87418" w:rsidRDefault="006334AC">
            <w:pPr>
              <w:rPr>
                <w:rFonts w:ascii="Arial" w:hAnsi="Arial" w:cs="Arial"/>
                <w:b/>
              </w:rPr>
            </w:pPr>
            <w:r w:rsidRPr="00F87418">
              <w:rPr>
                <w:rFonts w:ascii="Arial" w:eastAsia="Arial" w:hAnsi="Arial" w:cs="Arial"/>
                <w:b/>
              </w:rPr>
              <w:t xml:space="preserve"> </w:t>
            </w:r>
          </w:p>
          <w:p w:rsidR="00820E37" w:rsidRPr="00F87418" w:rsidRDefault="006334AC">
            <w:pPr>
              <w:rPr>
                <w:rFonts w:ascii="Arial" w:hAnsi="Arial" w:cs="Arial"/>
                <w:b/>
              </w:rPr>
            </w:pPr>
            <w:r w:rsidRPr="00F87418">
              <w:rPr>
                <w:rFonts w:ascii="Arial" w:eastAsia="Arial" w:hAnsi="Arial" w:cs="Arial"/>
                <w:b/>
              </w:rPr>
              <w:t xml:space="preserve">Composition </w:t>
            </w:r>
          </w:p>
          <w:p w:rsidR="00820E37" w:rsidRPr="00F87418" w:rsidRDefault="006334AC">
            <w:pPr>
              <w:rPr>
                <w:rFonts w:ascii="Arial" w:hAnsi="Arial" w:cs="Arial"/>
                <w:b/>
              </w:rPr>
            </w:pPr>
            <w:r w:rsidRPr="00F87418">
              <w:rPr>
                <w:rFonts w:ascii="Arial" w:eastAsia="Arial" w:hAnsi="Arial" w:cs="Arial"/>
                <w:b/>
              </w:rPr>
              <w:t xml:space="preserve">Comparison </w:t>
            </w:r>
          </w:p>
          <w:p w:rsidR="00820E37" w:rsidRPr="00F87418" w:rsidRDefault="006334AC">
            <w:pPr>
              <w:rPr>
                <w:rFonts w:ascii="Arial" w:hAnsi="Arial" w:cs="Arial"/>
                <w:b/>
              </w:rPr>
            </w:pPr>
            <w:r w:rsidRPr="00F87418">
              <w:rPr>
                <w:rFonts w:ascii="Arial" w:eastAsia="Arial" w:hAnsi="Arial" w:cs="Arial"/>
                <w:b/>
              </w:rPr>
              <w:t xml:space="preserve">Counting cardinality and ordinality </w:t>
            </w: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ind w:left="22"/>
              <w:rPr>
                <w:rFonts w:ascii="Arial" w:hAnsi="Arial" w:cs="Arial"/>
                <w:b/>
              </w:rPr>
            </w:pPr>
            <w:r w:rsidRPr="00F87418">
              <w:rPr>
                <w:rFonts w:ascii="Arial" w:eastAsia="Arial" w:hAnsi="Arial" w:cs="Arial"/>
                <w:b/>
              </w:rPr>
              <w:t xml:space="preserve">White Rose Maths </w:t>
            </w:r>
          </w:p>
          <w:p w:rsidR="00820E37" w:rsidRPr="00F87418" w:rsidRDefault="006334AC">
            <w:pPr>
              <w:ind w:left="22"/>
              <w:rPr>
                <w:rFonts w:ascii="Arial" w:hAnsi="Arial" w:cs="Arial"/>
                <w:b/>
              </w:rPr>
            </w:pPr>
            <w:r w:rsidRPr="00F87418">
              <w:rPr>
                <w:rFonts w:ascii="Arial" w:eastAsia="Arial" w:hAnsi="Arial" w:cs="Arial"/>
                <w:b/>
              </w:rPr>
              <w:t xml:space="preserve"> </w:t>
            </w:r>
          </w:p>
          <w:p w:rsidR="00820E37" w:rsidRPr="00F87418" w:rsidRDefault="006334AC">
            <w:pPr>
              <w:ind w:left="22"/>
              <w:rPr>
                <w:rFonts w:ascii="Arial" w:hAnsi="Arial" w:cs="Arial"/>
                <w:b/>
              </w:rPr>
            </w:pPr>
            <w:r w:rsidRPr="00F87418">
              <w:rPr>
                <w:rFonts w:ascii="Arial" w:eastAsia="Arial" w:hAnsi="Arial" w:cs="Arial"/>
                <w:b/>
              </w:rPr>
              <w:t xml:space="preserve">Length, height, time </w:t>
            </w:r>
          </w:p>
          <w:p w:rsidR="00820E37" w:rsidRPr="00F87418" w:rsidRDefault="006334AC">
            <w:pPr>
              <w:ind w:left="22"/>
              <w:rPr>
                <w:rFonts w:ascii="Arial" w:hAnsi="Arial" w:cs="Arial"/>
                <w:b/>
              </w:rPr>
            </w:pPr>
            <w:r w:rsidRPr="00F87418">
              <w:rPr>
                <w:rFonts w:ascii="Arial" w:eastAsia="Arial" w:hAnsi="Arial" w:cs="Arial"/>
                <w:b/>
              </w:rPr>
              <w:t xml:space="preserve">Building 9 and 10 </w:t>
            </w:r>
          </w:p>
          <w:p w:rsidR="00820E37" w:rsidRPr="00F87418" w:rsidRDefault="006334AC">
            <w:pPr>
              <w:ind w:left="22"/>
              <w:rPr>
                <w:rFonts w:ascii="Arial" w:hAnsi="Arial" w:cs="Arial"/>
                <w:b/>
              </w:rPr>
            </w:pPr>
            <w:r w:rsidRPr="00F87418">
              <w:rPr>
                <w:rFonts w:ascii="Arial" w:eastAsia="Arial" w:hAnsi="Arial" w:cs="Arial"/>
                <w:b/>
              </w:rPr>
              <w:t xml:space="preserve">Explore 3D shapes </w:t>
            </w:r>
          </w:p>
          <w:p w:rsidR="00820E37" w:rsidRPr="00F87418" w:rsidRDefault="006334AC">
            <w:pPr>
              <w:ind w:left="22"/>
              <w:rPr>
                <w:rFonts w:ascii="Arial" w:hAnsi="Arial" w:cs="Arial"/>
                <w:b/>
              </w:rPr>
            </w:pPr>
            <w:r w:rsidRPr="00F87418">
              <w:rPr>
                <w:rFonts w:ascii="Arial" w:eastAsia="Arial" w:hAnsi="Arial" w:cs="Arial"/>
                <w:b/>
              </w:rPr>
              <w:t xml:space="preserve"> </w:t>
            </w:r>
          </w:p>
          <w:p w:rsidR="00820E37" w:rsidRPr="00F87418" w:rsidRDefault="006334AC">
            <w:pPr>
              <w:ind w:left="22"/>
              <w:rPr>
                <w:rFonts w:ascii="Arial" w:hAnsi="Arial" w:cs="Arial"/>
                <w:b/>
              </w:rPr>
            </w:pPr>
            <w:r w:rsidRPr="00F87418">
              <w:rPr>
                <w:rFonts w:ascii="Arial" w:eastAsia="Arial" w:hAnsi="Arial" w:cs="Arial"/>
                <w:b/>
              </w:rPr>
              <w:t xml:space="preserve"> </w:t>
            </w:r>
          </w:p>
          <w:p w:rsidR="00820E37" w:rsidRPr="00F87418" w:rsidRDefault="006334AC">
            <w:pPr>
              <w:ind w:left="22"/>
              <w:rPr>
                <w:rFonts w:ascii="Arial" w:hAnsi="Arial" w:cs="Arial"/>
                <w:b/>
              </w:rPr>
            </w:pPr>
            <w:r w:rsidRPr="00F87418">
              <w:rPr>
                <w:rFonts w:ascii="Arial" w:eastAsia="Arial" w:hAnsi="Arial" w:cs="Arial"/>
                <w:b/>
              </w:rPr>
              <w:t xml:space="preserve"> </w:t>
            </w:r>
          </w:p>
          <w:p w:rsidR="00820E37" w:rsidRPr="00F87418" w:rsidRDefault="006334AC">
            <w:pPr>
              <w:ind w:left="22"/>
              <w:rPr>
                <w:rFonts w:ascii="Arial" w:hAnsi="Arial" w:cs="Arial"/>
                <w:b/>
              </w:rPr>
            </w:pPr>
            <w:r w:rsidRPr="00F87418">
              <w:rPr>
                <w:rFonts w:ascii="Arial" w:eastAsia="Arial" w:hAnsi="Arial" w:cs="Arial"/>
                <w:b/>
              </w:rPr>
              <w:t xml:space="preserve">NCETM – Maths Mastery </w:t>
            </w:r>
          </w:p>
          <w:p w:rsidR="00820E37" w:rsidRPr="00F87418" w:rsidRDefault="006334AC">
            <w:pPr>
              <w:ind w:left="22"/>
              <w:rPr>
                <w:rFonts w:ascii="Arial" w:hAnsi="Arial" w:cs="Arial"/>
                <w:b/>
              </w:rPr>
            </w:pPr>
            <w:r w:rsidRPr="00F87418">
              <w:rPr>
                <w:rFonts w:ascii="Arial" w:eastAsia="Arial" w:hAnsi="Arial" w:cs="Arial"/>
                <w:b/>
              </w:rPr>
              <w:t xml:space="preserve"> </w:t>
            </w:r>
          </w:p>
          <w:p w:rsidR="00820E37" w:rsidRPr="00F87418" w:rsidRDefault="006334AC">
            <w:pPr>
              <w:ind w:left="22"/>
              <w:rPr>
                <w:rFonts w:ascii="Arial" w:hAnsi="Arial" w:cs="Arial"/>
                <w:b/>
              </w:rPr>
            </w:pPr>
            <w:r w:rsidRPr="00F87418">
              <w:rPr>
                <w:rFonts w:ascii="Arial" w:eastAsia="Arial" w:hAnsi="Arial" w:cs="Arial"/>
                <w:b/>
              </w:rPr>
              <w:t xml:space="preserve">Subitising </w:t>
            </w:r>
          </w:p>
          <w:p w:rsidR="00820E37" w:rsidRPr="00F87418" w:rsidRDefault="006334AC">
            <w:pPr>
              <w:ind w:left="22"/>
              <w:rPr>
                <w:rFonts w:ascii="Arial" w:hAnsi="Arial" w:cs="Arial"/>
                <w:b/>
              </w:rPr>
            </w:pPr>
            <w:r w:rsidRPr="00F87418">
              <w:rPr>
                <w:rFonts w:ascii="Arial" w:eastAsia="Arial" w:hAnsi="Arial" w:cs="Arial"/>
                <w:b/>
              </w:rPr>
              <w:t xml:space="preserve">Composition </w:t>
            </w:r>
          </w:p>
        </w:tc>
        <w:tc>
          <w:tcPr>
            <w:tcW w:w="2835"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334AC">
            <w:pPr>
              <w:ind w:left="5"/>
              <w:rPr>
                <w:rFonts w:ascii="Arial" w:hAnsi="Arial" w:cs="Arial"/>
                <w:b/>
              </w:rPr>
            </w:pPr>
            <w:r w:rsidRPr="00F87418">
              <w:rPr>
                <w:rFonts w:ascii="Arial" w:eastAsia="Arial" w:hAnsi="Arial" w:cs="Arial"/>
                <w:b/>
              </w:rPr>
              <w:t xml:space="preserve">White Rose Maths </w:t>
            </w:r>
          </w:p>
          <w:p w:rsidR="00820E37" w:rsidRPr="00F87418" w:rsidRDefault="006334AC">
            <w:pPr>
              <w:ind w:left="5"/>
              <w:rPr>
                <w:rFonts w:ascii="Arial" w:hAnsi="Arial" w:cs="Arial"/>
                <w:b/>
              </w:rPr>
            </w:pPr>
            <w:r w:rsidRPr="00F87418">
              <w:rPr>
                <w:rFonts w:ascii="Arial" w:eastAsia="Arial" w:hAnsi="Arial" w:cs="Arial"/>
                <w:b/>
              </w:rPr>
              <w:t xml:space="preserve"> </w:t>
            </w:r>
          </w:p>
          <w:p w:rsidR="00820E37" w:rsidRPr="00F87418" w:rsidRDefault="006334AC">
            <w:pPr>
              <w:spacing w:after="1" w:line="239" w:lineRule="auto"/>
              <w:ind w:left="5" w:right="605"/>
              <w:jc w:val="both"/>
              <w:rPr>
                <w:rFonts w:ascii="Arial" w:hAnsi="Arial" w:cs="Arial"/>
                <w:b/>
              </w:rPr>
            </w:pPr>
            <w:r w:rsidRPr="00F87418">
              <w:rPr>
                <w:rFonts w:ascii="Arial" w:eastAsia="Arial" w:hAnsi="Arial" w:cs="Arial"/>
                <w:b/>
              </w:rPr>
              <w:t xml:space="preserve">To 20 and beyond How many now? </w:t>
            </w:r>
          </w:p>
          <w:p w:rsidR="00820E37" w:rsidRPr="00F87418" w:rsidRDefault="006334AC">
            <w:pPr>
              <w:ind w:left="5"/>
              <w:rPr>
                <w:rFonts w:ascii="Arial" w:hAnsi="Arial" w:cs="Arial"/>
                <w:b/>
              </w:rPr>
            </w:pPr>
            <w:r w:rsidRPr="00F87418">
              <w:rPr>
                <w:rFonts w:ascii="Arial" w:eastAsia="Arial" w:hAnsi="Arial" w:cs="Arial"/>
                <w:b/>
              </w:rPr>
              <w:t xml:space="preserve">Manipulate, compose and </w:t>
            </w:r>
          </w:p>
          <w:p w:rsidR="00820E37" w:rsidRPr="00F87418" w:rsidRDefault="006334AC">
            <w:pPr>
              <w:ind w:left="5"/>
              <w:rPr>
                <w:rFonts w:ascii="Arial" w:hAnsi="Arial" w:cs="Arial"/>
                <w:b/>
              </w:rPr>
            </w:pPr>
            <w:r w:rsidRPr="00F87418">
              <w:rPr>
                <w:rFonts w:ascii="Arial" w:eastAsia="Arial" w:hAnsi="Arial" w:cs="Arial"/>
                <w:b/>
              </w:rPr>
              <w:t xml:space="preserve">decompose </w:t>
            </w:r>
          </w:p>
          <w:p w:rsidR="00820E37" w:rsidRPr="00F87418" w:rsidRDefault="006334AC">
            <w:pPr>
              <w:ind w:left="5"/>
              <w:rPr>
                <w:rFonts w:ascii="Arial" w:hAnsi="Arial" w:cs="Arial"/>
                <w:b/>
              </w:rPr>
            </w:pPr>
            <w:r w:rsidRPr="00F87418">
              <w:rPr>
                <w:rFonts w:ascii="Arial" w:eastAsia="Arial" w:hAnsi="Arial" w:cs="Arial"/>
                <w:b/>
              </w:rPr>
              <w:t xml:space="preserve"> </w:t>
            </w:r>
          </w:p>
          <w:p w:rsidR="00820E37" w:rsidRPr="00F87418" w:rsidRDefault="006334AC">
            <w:pPr>
              <w:ind w:left="5"/>
              <w:rPr>
                <w:rFonts w:ascii="Arial" w:hAnsi="Arial" w:cs="Arial"/>
                <w:b/>
              </w:rPr>
            </w:pPr>
            <w:r w:rsidRPr="00F87418">
              <w:rPr>
                <w:rFonts w:ascii="Arial" w:eastAsia="Arial" w:hAnsi="Arial" w:cs="Arial"/>
                <w:b/>
              </w:rPr>
              <w:t xml:space="preserve"> </w:t>
            </w:r>
          </w:p>
          <w:p w:rsidR="00820E37" w:rsidRPr="00F87418" w:rsidRDefault="006334AC">
            <w:pPr>
              <w:ind w:left="5"/>
              <w:rPr>
                <w:rFonts w:ascii="Arial" w:hAnsi="Arial" w:cs="Arial"/>
                <w:b/>
              </w:rPr>
            </w:pPr>
            <w:r w:rsidRPr="00F87418">
              <w:rPr>
                <w:rFonts w:ascii="Arial" w:eastAsia="Arial" w:hAnsi="Arial" w:cs="Arial"/>
                <w:b/>
              </w:rPr>
              <w:t xml:space="preserve">NCETM – Maths Mastery </w:t>
            </w:r>
          </w:p>
          <w:p w:rsidR="00820E37" w:rsidRPr="00F87418" w:rsidRDefault="006334AC">
            <w:pPr>
              <w:ind w:left="5"/>
              <w:rPr>
                <w:rFonts w:ascii="Arial" w:hAnsi="Arial" w:cs="Arial"/>
                <w:b/>
              </w:rPr>
            </w:pPr>
            <w:r w:rsidRPr="00F87418">
              <w:rPr>
                <w:rFonts w:ascii="Arial" w:eastAsia="Arial" w:hAnsi="Arial" w:cs="Arial"/>
                <w:b/>
              </w:rPr>
              <w:t xml:space="preserve"> </w:t>
            </w:r>
          </w:p>
          <w:p w:rsidR="00483768" w:rsidRPr="00F87418" w:rsidRDefault="006334AC" w:rsidP="00483768">
            <w:pPr>
              <w:ind w:left="5"/>
              <w:rPr>
                <w:rFonts w:ascii="Arial" w:hAnsi="Arial" w:cs="Arial"/>
                <w:b/>
              </w:rPr>
            </w:pPr>
            <w:r w:rsidRPr="00F87418">
              <w:rPr>
                <w:rFonts w:ascii="Arial" w:eastAsia="Arial" w:hAnsi="Arial" w:cs="Arial"/>
                <w:b/>
              </w:rPr>
              <w:t xml:space="preserve">Counting cardinality </w:t>
            </w:r>
            <w:r w:rsidR="00483768" w:rsidRPr="00F87418">
              <w:rPr>
                <w:rFonts w:ascii="Arial" w:eastAsia="Arial" w:hAnsi="Arial" w:cs="Arial"/>
                <w:b/>
              </w:rPr>
              <w:t xml:space="preserve">and Subitising </w:t>
            </w:r>
          </w:p>
          <w:p w:rsidR="00820E37" w:rsidRPr="00F87418" w:rsidRDefault="00483768" w:rsidP="00483768">
            <w:pPr>
              <w:ind w:left="5"/>
              <w:rPr>
                <w:rFonts w:ascii="Arial" w:hAnsi="Arial" w:cs="Arial"/>
                <w:b/>
              </w:rPr>
            </w:pPr>
            <w:r w:rsidRPr="00F87418">
              <w:rPr>
                <w:rFonts w:ascii="Arial" w:eastAsia="Arial" w:hAnsi="Arial" w:cs="Arial"/>
                <w:b/>
              </w:rPr>
              <w:t>Composition of number</w:t>
            </w: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334AC">
            <w:pPr>
              <w:ind w:left="1"/>
              <w:rPr>
                <w:rFonts w:ascii="Arial" w:hAnsi="Arial" w:cs="Arial"/>
                <w:b/>
              </w:rPr>
            </w:pPr>
            <w:r w:rsidRPr="00F87418">
              <w:rPr>
                <w:rFonts w:ascii="Arial" w:eastAsia="Arial" w:hAnsi="Arial" w:cs="Arial"/>
                <w:b/>
              </w:rPr>
              <w:t xml:space="preserve">White Rose Maths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Sharing and grouping </w:t>
            </w:r>
          </w:p>
          <w:p w:rsidR="00820E37" w:rsidRPr="00F87418" w:rsidRDefault="006334AC">
            <w:pPr>
              <w:ind w:left="1"/>
              <w:rPr>
                <w:rFonts w:ascii="Arial" w:hAnsi="Arial" w:cs="Arial"/>
                <w:b/>
              </w:rPr>
            </w:pPr>
            <w:r w:rsidRPr="00F87418">
              <w:rPr>
                <w:rFonts w:ascii="Arial" w:eastAsia="Arial" w:hAnsi="Arial" w:cs="Arial"/>
                <w:b/>
              </w:rPr>
              <w:t xml:space="preserve">Visualise, build and map </w:t>
            </w:r>
          </w:p>
          <w:p w:rsidR="00820E37" w:rsidRPr="00F87418" w:rsidRDefault="006334AC">
            <w:pPr>
              <w:ind w:left="1"/>
              <w:rPr>
                <w:rFonts w:ascii="Arial" w:hAnsi="Arial" w:cs="Arial"/>
                <w:b/>
              </w:rPr>
            </w:pPr>
            <w:r w:rsidRPr="00F87418">
              <w:rPr>
                <w:rFonts w:ascii="Arial" w:eastAsia="Arial" w:hAnsi="Arial" w:cs="Arial"/>
                <w:b/>
              </w:rPr>
              <w:t xml:space="preserve">Make connections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NCETM – Maths Mastery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Review and assess Comparison </w:t>
            </w:r>
          </w:p>
          <w:p w:rsidR="00820E37" w:rsidRPr="00F87418" w:rsidRDefault="006334AC">
            <w:pPr>
              <w:ind w:left="1"/>
              <w:rPr>
                <w:rFonts w:ascii="Arial" w:eastAsia="Arial" w:hAnsi="Arial" w:cs="Arial"/>
                <w:b/>
              </w:rPr>
            </w:pPr>
            <w:r w:rsidRPr="00F87418">
              <w:rPr>
                <w:rFonts w:ascii="Arial" w:eastAsia="Arial" w:hAnsi="Arial" w:cs="Arial"/>
                <w:b/>
              </w:rPr>
              <w:t xml:space="preserve">Counting </w:t>
            </w:r>
          </w:p>
          <w:p w:rsidR="00483768" w:rsidRPr="00F87418" w:rsidRDefault="00483768">
            <w:pPr>
              <w:ind w:left="1"/>
              <w:rPr>
                <w:rFonts w:ascii="Arial" w:eastAsia="Arial" w:hAnsi="Arial" w:cs="Arial"/>
                <w:b/>
              </w:rPr>
            </w:pPr>
          </w:p>
          <w:p w:rsidR="00483768" w:rsidRPr="00F87418" w:rsidRDefault="00483768" w:rsidP="00483768">
            <w:pPr>
              <w:ind w:left="1"/>
              <w:rPr>
                <w:rFonts w:ascii="Arial" w:hAnsi="Arial" w:cs="Arial"/>
                <w:b/>
              </w:rPr>
            </w:pPr>
            <w:r w:rsidRPr="00F87418">
              <w:rPr>
                <w:rFonts w:ascii="Arial" w:eastAsia="Arial" w:hAnsi="Arial" w:cs="Arial"/>
                <w:b/>
              </w:rPr>
              <w:t xml:space="preserve">Number patterns </w:t>
            </w:r>
          </w:p>
          <w:p w:rsidR="00483768" w:rsidRPr="00F87418" w:rsidRDefault="00483768" w:rsidP="00483768">
            <w:pPr>
              <w:ind w:left="1"/>
              <w:rPr>
                <w:rFonts w:ascii="Arial" w:hAnsi="Arial" w:cs="Arial"/>
                <w:b/>
              </w:rPr>
            </w:pPr>
            <w:r w:rsidRPr="00F87418">
              <w:rPr>
                <w:rFonts w:ascii="Arial" w:eastAsia="Arial" w:hAnsi="Arial" w:cs="Arial"/>
                <w:b/>
              </w:rPr>
              <w:t xml:space="preserve">Recall </w:t>
            </w:r>
          </w:p>
          <w:p w:rsidR="00483768" w:rsidRPr="00F87418" w:rsidRDefault="00483768" w:rsidP="00483768">
            <w:pPr>
              <w:ind w:left="1"/>
              <w:rPr>
                <w:rFonts w:ascii="Arial" w:hAnsi="Arial" w:cs="Arial"/>
                <w:b/>
              </w:rPr>
            </w:pPr>
            <w:r w:rsidRPr="00F87418">
              <w:rPr>
                <w:rFonts w:ascii="Arial" w:eastAsia="Arial" w:hAnsi="Arial" w:cs="Arial"/>
                <w:b/>
              </w:rPr>
              <w:t xml:space="preserve">Understanding </w:t>
            </w:r>
          </w:p>
          <w:p w:rsidR="00483768" w:rsidRPr="00F87418" w:rsidRDefault="00483768" w:rsidP="00483768">
            <w:pPr>
              <w:ind w:left="1"/>
              <w:rPr>
                <w:rFonts w:ascii="Arial" w:hAnsi="Arial" w:cs="Arial"/>
                <w:b/>
              </w:rPr>
            </w:pPr>
            <w:proofErr w:type="spellStart"/>
            <w:r w:rsidRPr="00F87418">
              <w:rPr>
                <w:rFonts w:ascii="Arial" w:eastAsia="Arial" w:hAnsi="Arial" w:cs="Arial"/>
                <w:b/>
              </w:rPr>
              <w:t>Rekenrek</w:t>
            </w:r>
            <w:proofErr w:type="spellEnd"/>
            <w:r w:rsidRPr="00F87418">
              <w:rPr>
                <w:rFonts w:ascii="Arial" w:eastAsia="Arial" w:hAnsi="Arial" w:cs="Arial"/>
                <w:b/>
              </w:rPr>
              <w:t xml:space="preserve"> subitising  </w:t>
            </w:r>
          </w:p>
          <w:p w:rsidR="00483768" w:rsidRPr="00F87418" w:rsidRDefault="00483768" w:rsidP="00483768">
            <w:pPr>
              <w:ind w:left="1"/>
              <w:rPr>
                <w:rFonts w:ascii="Arial" w:hAnsi="Arial" w:cs="Arial"/>
                <w:b/>
              </w:rPr>
            </w:pPr>
            <w:r w:rsidRPr="00F87418">
              <w:rPr>
                <w:rFonts w:ascii="Arial" w:eastAsia="Arial" w:hAnsi="Arial" w:cs="Arial"/>
                <w:b/>
              </w:rPr>
              <w:t xml:space="preserve"> </w:t>
            </w:r>
          </w:p>
          <w:p w:rsidR="00483768" w:rsidRPr="00F87418" w:rsidRDefault="00483768" w:rsidP="00F87418">
            <w:pPr>
              <w:ind w:left="1"/>
              <w:rPr>
                <w:rFonts w:ascii="Arial" w:hAnsi="Arial" w:cs="Arial"/>
                <w:b/>
              </w:rPr>
            </w:pPr>
          </w:p>
        </w:tc>
      </w:tr>
      <w:tr w:rsidR="00820E37" w:rsidRPr="00F87418" w:rsidTr="00F87418">
        <w:trPr>
          <w:trHeight w:val="835"/>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Physical Development </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FFFF99"/>
          </w:tcPr>
          <w:p w:rsidR="00A719DD" w:rsidRPr="00F87418" w:rsidRDefault="00A719DD">
            <w:pPr>
              <w:ind w:left="1"/>
              <w:rPr>
                <w:rFonts w:ascii="Arial" w:hAnsi="Arial" w:cs="Arial"/>
                <w:b/>
              </w:rPr>
            </w:pPr>
          </w:p>
          <w:p w:rsidR="00A719DD" w:rsidRPr="00F87418" w:rsidRDefault="00A719DD" w:rsidP="00A719DD">
            <w:pPr>
              <w:rPr>
                <w:rFonts w:ascii="Arial" w:eastAsia="Times New Roman" w:hAnsi="Arial" w:cs="Arial"/>
                <w:b/>
              </w:rPr>
            </w:pPr>
            <w:r w:rsidRPr="00F87418">
              <w:rPr>
                <w:rFonts w:ascii="Arial" w:eastAsia="Times New Roman" w:hAnsi="Arial" w:cs="Arial"/>
                <w:b/>
              </w:rPr>
              <w:t>Develop gross motor skills through outdoor play, climbing, balancing and movement games. Strengthen fine motor skills through mark-making, threading, playdough, tweezers and construction. Promote healthy habits, hygiene and independence in dressing.</w:t>
            </w:r>
          </w:p>
          <w:p w:rsidR="00A719DD" w:rsidRPr="00F87418" w:rsidRDefault="00A719DD">
            <w:pPr>
              <w:ind w:left="1"/>
              <w:rPr>
                <w:rFonts w:ascii="Arial" w:hAnsi="Arial" w:cs="Arial"/>
                <w:b/>
              </w:rPr>
            </w:pPr>
          </w:p>
          <w:p w:rsidR="00483768" w:rsidRPr="00F87418" w:rsidRDefault="00483768" w:rsidP="00483768">
            <w:pPr>
              <w:pStyle w:val="NormalWeb"/>
              <w:rPr>
                <w:rFonts w:ascii="Arial" w:hAnsi="Arial" w:cs="Arial"/>
                <w:b/>
                <w:sz w:val="22"/>
                <w:szCs w:val="22"/>
              </w:rPr>
            </w:pPr>
          </w:p>
          <w:p w:rsidR="00A719DD" w:rsidRPr="00F87418" w:rsidRDefault="00A719DD" w:rsidP="00483768">
            <w:pPr>
              <w:ind w:left="1"/>
              <w:rPr>
                <w:rFonts w:ascii="Arial" w:hAnsi="Arial" w:cs="Arial"/>
                <w:b/>
              </w:rPr>
            </w:pPr>
          </w:p>
        </w:tc>
        <w:tc>
          <w:tcPr>
            <w:tcW w:w="3645" w:type="dxa"/>
            <w:tcBorders>
              <w:top w:val="single" w:sz="4" w:space="0" w:color="000000"/>
              <w:left w:val="single" w:sz="4" w:space="0" w:color="000000"/>
              <w:bottom w:val="single" w:sz="4" w:space="0" w:color="000000"/>
              <w:right w:val="single" w:sz="4" w:space="0" w:color="000000"/>
            </w:tcBorders>
            <w:shd w:val="clear" w:color="auto" w:fill="FFFF99"/>
          </w:tcPr>
          <w:p w:rsidR="00A719DD" w:rsidRPr="00F87418" w:rsidRDefault="00A719DD">
            <w:pPr>
              <w:ind w:left="5"/>
              <w:rPr>
                <w:rFonts w:ascii="Arial" w:eastAsia="Arial" w:hAnsi="Arial" w:cs="Arial"/>
                <w:b/>
              </w:rPr>
            </w:pPr>
          </w:p>
          <w:p w:rsidR="00A719DD" w:rsidRPr="00F87418" w:rsidRDefault="00A719DD" w:rsidP="00A719DD">
            <w:pPr>
              <w:rPr>
                <w:rFonts w:ascii="Arial" w:eastAsia="Arial" w:hAnsi="Arial" w:cs="Arial"/>
                <w:b/>
              </w:rPr>
            </w:pPr>
            <w:r w:rsidRPr="00F87418">
              <w:rPr>
                <w:rFonts w:ascii="Arial" w:eastAsia="Times New Roman" w:hAnsi="Arial" w:cs="Arial"/>
                <w:b/>
              </w:rPr>
              <w:t>Strengthen gross motor skills through dance, movement and outdoor games linked to celebrations. Develop fine motor control through cutting, folding, threading, painting, card making and using a range of tools safely. Continue to develop pencil grip, handwriting readiness and independence with dressing and personal care</w:t>
            </w: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820E37" w:rsidRPr="00F87418" w:rsidRDefault="006334AC">
            <w:pPr>
              <w:ind w:left="5"/>
              <w:rPr>
                <w:rFonts w:ascii="Arial" w:hAnsi="Arial" w:cs="Arial"/>
                <w:b/>
              </w:rPr>
            </w:pPr>
            <w:r w:rsidRPr="00F87418">
              <w:rPr>
                <w:rFonts w:ascii="Arial" w:eastAsia="Arial" w:hAnsi="Arial" w:cs="Arial"/>
                <w:b/>
              </w:rPr>
              <w:t xml:space="preserve"> </w:t>
            </w: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820E37">
            <w:pPr>
              <w:rPr>
                <w:rFonts w:ascii="Arial" w:hAnsi="Arial" w:cs="Arial"/>
                <w:b/>
              </w:rPr>
            </w:pPr>
          </w:p>
          <w:p w:rsidR="00A719DD" w:rsidRPr="00F87418" w:rsidRDefault="00A719DD">
            <w:pPr>
              <w:ind w:right="5"/>
              <w:rPr>
                <w:rFonts w:ascii="Arial" w:hAnsi="Arial" w:cs="Arial"/>
                <w:b/>
              </w:rPr>
            </w:pPr>
            <w:r w:rsidRPr="00F87418">
              <w:rPr>
                <w:rFonts w:ascii="Arial" w:eastAsia="Times New Roman" w:hAnsi="Arial" w:cs="Arial"/>
                <w:b/>
              </w:rPr>
              <w:t>Strengthen gross motor skills through movement activities inspired by traditional tales, including obstacle courses, dance and outdoor role play. Develop fine motor control through cutting, joining, weaving, drawing, painting and model making linked to stories. Continue to develop handwriting readiness, pencil control and independence in dressing and personal care routines.</w:t>
            </w:r>
          </w:p>
          <w:p w:rsidR="00A719DD" w:rsidRPr="00F87418" w:rsidRDefault="00A719DD">
            <w:pPr>
              <w:ind w:right="5"/>
              <w:rPr>
                <w:rFonts w:ascii="Arial" w:hAnsi="Arial" w:cs="Arial"/>
                <w:b/>
              </w:rPr>
            </w:pPr>
          </w:p>
          <w:p w:rsidR="00A719DD" w:rsidRPr="00F87418" w:rsidRDefault="00A719DD">
            <w:pPr>
              <w:ind w:right="5"/>
              <w:rPr>
                <w:rFonts w:ascii="Arial" w:hAnsi="Arial" w:cs="Arial"/>
                <w:b/>
              </w:rPr>
            </w:pPr>
          </w:p>
          <w:p w:rsidR="00A719DD" w:rsidRPr="00F87418" w:rsidRDefault="00A719DD">
            <w:pPr>
              <w:ind w:right="5"/>
              <w:rPr>
                <w:rFonts w:ascii="Arial" w:hAnsi="Arial" w:cs="Arial"/>
                <w:b/>
              </w:rPr>
            </w:pPr>
          </w:p>
          <w:p w:rsidR="00A719DD" w:rsidRPr="00F87418" w:rsidRDefault="00A719DD">
            <w:pPr>
              <w:ind w:right="5"/>
              <w:rPr>
                <w:rFonts w:ascii="Arial" w:hAnsi="Arial" w:cs="Arial"/>
                <w:b/>
              </w:rPr>
            </w:pPr>
          </w:p>
          <w:p w:rsidR="00A719DD" w:rsidRPr="00F87418" w:rsidRDefault="00A719DD" w:rsidP="00483768">
            <w:pPr>
              <w:spacing w:line="239" w:lineRule="auto"/>
              <w:rPr>
                <w:rFonts w:ascii="Arial" w:hAnsi="Arial" w:cs="Arial"/>
                <w:b/>
              </w:rPr>
            </w:pP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r w:rsidRPr="00F87418">
              <w:rPr>
                <w:rFonts w:ascii="Arial" w:eastAsia="Times New Roman" w:hAnsi="Arial" w:cs="Arial"/>
                <w:b/>
              </w:rPr>
              <w:t>Develop gross motor skills through outdoor gardening, digging, planting, watering and transporting resources. Strengthen fine motor skills through seed planting, threading, cutting, drawing observational pictures and using a range of tools safely. Continue to develop handwriting, pencil control and independence in self-care routines.</w:t>
            </w: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A719DD" w:rsidRPr="00F87418" w:rsidRDefault="00A719DD">
            <w:pPr>
              <w:ind w:left="5"/>
              <w:rPr>
                <w:rFonts w:ascii="Arial" w:eastAsia="Arial" w:hAnsi="Arial" w:cs="Arial"/>
                <w:b/>
              </w:rPr>
            </w:pPr>
          </w:p>
          <w:p w:rsidR="00820E37" w:rsidRPr="00F87418" w:rsidRDefault="00820E37" w:rsidP="00605682">
            <w:pPr>
              <w:pStyle w:val="isselectedend"/>
              <w:rPr>
                <w:rFonts w:ascii="Arial" w:hAnsi="Arial" w:cs="Arial"/>
                <w:b/>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99CCFF"/>
          </w:tcPr>
          <w:p w:rsidR="00A719DD" w:rsidRPr="00F87418" w:rsidRDefault="00A719DD">
            <w:pPr>
              <w:ind w:left="5"/>
              <w:rPr>
                <w:rFonts w:ascii="Arial" w:eastAsia="Arial" w:hAnsi="Arial" w:cs="Arial"/>
                <w:b/>
              </w:rPr>
            </w:pPr>
          </w:p>
          <w:p w:rsidR="00A719DD" w:rsidRPr="00F87418" w:rsidRDefault="00A719DD" w:rsidP="00A719DD">
            <w:pPr>
              <w:rPr>
                <w:rFonts w:ascii="Arial" w:eastAsia="Times New Roman" w:hAnsi="Arial" w:cs="Arial"/>
                <w:b/>
                <w:color w:val="auto"/>
              </w:rPr>
            </w:pPr>
            <w:r w:rsidRPr="00F87418">
              <w:rPr>
                <w:rFonts w:ascii="Arial" w:eastAsia="Times New Roman" w:hAnsi="Arial" w:cs="Arial"/>
                <w:b/>
                <w:color w:val="auto"/>
              </w:rPr>
              <w:t>Develop gross motor skills through animal-inspired movement, outdoor obstacle courses and games that encourage balance, coordination and agility. Strengthen fine motor skills through observational drawing, model making, cutting, threading, clay modelling and using magnifying equipment and simple tools safely. Continue to develop handwriting, pencil control and independence in self-care.</w:t>
            </w:r>
          </w:p>
          <w:p w:rsidR="00820E37" w:rsidRPr="00F87418" w:rsidRDefault="00820E37" w:rsidP="00F87418">
            <w:pPr>
              <w:rPr>
                <w:rFonts w:ascii="Arial" w:hAnsi="Arial" w:cs="Arial"/>
                <w:b/>
              </w:rPr>
            </w:pP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820E37">
            <w:pPr>
              <w:ind w:left="1"/>
              <w:rPr>
                <w:rFonts w:ascii="Arial" w:hAnsi="Arial" w:cs="Arial"/>
                <w:b/>
              </w:rPr>
            </w:pPr>
          </w:p>
          <w:p w:rsidR="00820E37" w:rsidRPr="00F87418" w:rsidRDefault="00F87418">
            <w:pPr>
              <w:ind w:left="112"/>
              <w:rPr>
                <w:rFonts w:ascii="Arial" w:hAnsi="Arial" w:cs="Arial"/>
                <w:b/>
              </w:rPr>
            </w:pPr>
            <w:r w:rsidRPr="00F87418">
              <w:rPr>
                <w:rFonts w:ascii="Arial" w:hAnsi="Arial" w:cs="Arial"/>
                <w:b/>
              </w:rPr>
              <w:t xml:space="preserve">Develop overall body strength, balance, coordination and agility through running, jumping, climbing, balancing, cycling and outdoor games. Further develop and refine gross motor skills through PE, Forest School and </w:t>
            </w:r>
            <w:proofErr w:type="spellStart"/>
            <w:r w:rsidRPr="00F87418">
              <w:rPr>
                <w:rFonts w:ascii="Arial" w:hAnsi="Arial" w:cs="Arial"/>
                <w:b/>
              </w:rPr>
              <w:t>Bikeability</w:t>
            </w:r>
            <w:proofErr w:type="spellEnd"/>
            <w:r w:rsidRPr="00F87418">
              <w:rPr>
                <w:rFonts w:ascii="Arial" w:hAnsi="Arial" w:cs="Arial"/>
                <w:b/>
              </w:rPr>
              <w:t xml:space="preserve"> activities. Strengthen fine motor skills through writing, drawing, cutting, threading, construction and using a range of tools safely. Encourage increasing independence in dressing, managing personal belongings and personal care routines.</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spacing w:after="57"/>
              <w:ind w:left="112"/>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tc>
      </w:tr>
      <w:tr w:rsidR="00820E37" w:rsidRPr="00F87418" w:rsidTr="00605682">
        <w:trPr>
          <w:trHeight w:val="5073"/>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Understanding the </w:t>
            </w:r>
          </w:p>
          <w:p w:rsidR="00820E37" w:rsidRPr="00F87418" w:rsidRDefault="006334AC">
            <w:pPr>
              <w:rPr>
                <w:rFonts w:ascii="Arial" w:hAnsi="Arial" w:cs="Arial"/>
                <w:b/>
              </w:rPr>
            </w:pPr>
            <w:r w:rsidRPr="00F87418">
              <w:rPr>
                <w:rFonts w:ascii="Arial" w:eastAsia="Arial" w:hAnsi="Arial" w:cs="Arial"/>
                <w:b/>
              </w:rPr>
              <w:t xml:space="preserve">World  </w:t>
            </w:r>
          </w:p>
          <w:p w:rsidR="00820E37" w:rsidRPr="00F87418" w:rsidRDefault="006334AC">
            <w:pPr>
              <w:rPr>
                <w:rFonts w:ascii="Arial" w:hAnsi="Arial" w:cs="Arial"/>
                <w:b/>
              </w:rPr>
            </w:pPr>
            <w:r w:rsidRPr="00F87418">
              <w:rPr>
                <w:rFonts w:ascii="Arial" w:eastAsia="Arial" w:hAnsi="Arial" w:cs="Arial"/>
                <w:b/>
              </w:rPr>
              <w:t xml:space="preserve"> </w:t>
            </w:r>
          </w:p>
          <w:p w:rsidR="00820E37" w:rsidRPr="00F87418" w:rsidRDefault="006334AC">
            <w:pPr>
              <w:rPr>
                <w:rFonts w:ascii="Arial" w:hAnsi="Arial" w:cs="Arial"/>
                <w:b/>
              </w:rPr>
            </w:pPr>
            <w:r w:rsidRPr="00F87418">
              <w:rPr>
                <w:rFonts w:ascii="Arial" w:eastAsia="Arial" w:hAnsi="Arial" w:cs="Arial"/>
                <w:b/>
              </w:rPr>
              <w:t xml:space="preserve"> </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87190C">
            <w:pPr>
              <w:ind w:left="1"/>
              <w:rPr>
                <w:rFonts w:ascii="Arial" w:eastAsia="Times New Roman" w:hAnsi="Arial" w:cs="Arial"/>
                <w:b/>
              </w:rPr>
            </w:pPr>
            <w:r w:rsidRPr="00F87418">
              <w:rPr>
                <w:rFonts w:ascii="Arial" w:eastAsia="Times New Roman" w:hAnsi="Arial" w:cs="Arial"/>
                <w:b/>
              </w:rPr>
              <w:t>Learn about ourselves, our families and our local community. Explore similarities and differences between people. Become familiar with the school environment and seasonal changes in autumn. Investigate natural materials and use simple technology safely.</w:t>
            </w:r>
          </w:p>
          <w:p w:rsidR="0087190C" w:rsidRPr="00F87418" w:rsidRDefault="0087190C">
            <w:pPr>
              <w:ind w:left="1"/>
              <w:rPr>
                <w:rFonts w:ascii="Arial" w:hAnsi="Arial" w:cs="Arial"/>
                <w:b/>
              </w:rPr>
            </w:pPr>
          </w:p>
          <w:p w:rsidR="0087190C" w:rsidRPr="00F87418" w:rsidRDefault="0087190C">
            <w:pPr>
              <w:ind w:left="1"/>
              <w:rPr>
                <w:rFonts w:ascii="Arial" w:hAnsi="Arial" w:cs="Arial"/>
                <w:b/>
              </w:rPr>
            </w:pPr>
          </w:p>
        </w:tc>
        <w:tc>
          <w:tcPr>
            <w:tcW w:w="3645"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87190C" w:rsidP="0087190C">
            <w:pPr>
              <w:rPr>
                <w:rFonts w:ascii="Arial" w:hAnsi="Arial" w:cs="Arial"/>
                <w:b/>
              </w:rPr>
            </w:pPr>
            <w:r w:rsidRPr="00F87418">
              <w:rPr>
                <w:rFonts w:ascii="Arial" w:eastAsia="Times New Roman" w:hAnsi="Arial" w:cs="Arial"/>
                <w:b/>
              </w:rPr>
              <w:t>Explore a variety of celebrations including Diwali, Bonfire Night, Remembrance Day, Hanukkah and Christmas. Learn about similarities and differences in family traditions, beliefs and communities. Observe seasonal changes as autumn turns to winter. Explore light and dark, materials and simple changes through investigation and discussion.</w:t>
            </w: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rPr>
                <w:rFonts w:ascii="Arial" w:hAnsi="Arial" w:cs="Arial"/>
                <w:b/>
              </w:rPr>
            </w:pPr>
            <w:r w:rsidRPr="00F87418">
              <w:rPr>
                <w:rFonts w:ascii="Arial" w:eastAsia="Arial" w:hAnsi="Arial" w:cs="Arial"/>
                <w:b/>
              </w:rPr>
              <w:t xml:space="preserve"> </w:t>
            </w:r>
            <w:r w:rsidR="0087190C" w:rsidRPr="00F87418">
              <w:rPr>
                <w:rFonts w:ascii="Arial" w:eastAsia="Times New Roman" w:hAnsi="Arial" w:cs="Arial"/>
                <w:b/>
              </w:rPr>
              <w:t>Explore how traditional tales have been shared over time and compare stories from different cultures. Investigate materials and simple construction through activities such as building houses for the Three Little Pigs or bridges for the Billy Goats Gruff. Observe seasonal changes during winter and identify signs of early spring. Use technology to listen to stories, research information and record learning.</w:t>
            </w: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87190C" w:rsidRPr="00F87418" w:rsidRDefault="006334AC" w:rsidP="0087190C">
            <w:pPr>
              <w:spacing w:before="100" w:beforeAutospacing="1" w:after="100" w:afterAutospacing="1"/>
              <w:rPr>
                <w:rFonts w:ascii="Arial" w:eastAsia="Times New Roman" w:hAnsi="Arial" w:cs="Arial"/>
                <w:b/>
                <w:color w:val="auto"/>
              </w:rPr>
            </w:pPr>
            <w:r w:rsidRPr="00F87418">
              <w:rPr>
                <w:rFonts w:ascii="Arial" w:eastAsia="Arial" w:hAnsi="Arial" w:cs="Arial"/>
                <w:b/>
              </w:rPr>
              <w:t xml:space="preserve"> </w:t>
            </w:r>
            <w:r w:rsidR="0087190C" w:rsidRPr="00F87418">
              <w:rPr>
                <w:rFonts w:ascii="Arial" w:eastAsia="Times New Roman" w:hAnsi="Arial" w:cs="Arial"/>
                <w:b/>
                <w:color w:val="auto"/>
              </w:rPr>
              <w:t>Investigate how plants grow and what they need to survive. Explore the life cycles of plants and observe changes over time. Learn about minibeasts and their habitats and understand their importance within a garden ecosystem. Compare gardens and environments from around the world. Observe seasonal changes as winter changes to spring and use simple technology to record observations and photographs.</w:t>
            </w:r>
          </w:p>
          <w:p w:rsidR="00820E37" w:rsidRPr="00F87418" w:rsidRDefault="00820E37">
            <w:pPr>
              <w:ind w:left="5"/>
              <w:rPr>
                <w:rFonts w:ascii="Arial" w:hAnsi="Arial" w:cs="Arial"/>
                <w:b/>
              </w:rPr>
            </w:pPr>
          </w:p>
        </w:tc>
        <w:tc>
          <w:tcPr>
            <w:tcW w:w="2835" w:type="dxa"/>
            <w:tcBorders>
              <w:top w:val="single" w:sz="4" w:space="0" w:color="000000"/>
              <w:left w:val="single" w:sz="4" w:space="0" w:color="000000"/>
              <w:bottom w:val="single" w:sz="4" w:space="0" w:color="000000"/>
              <w:right w:val="single" w:sz="4" w:space="0" w:color="000000"/>
            </w:tcBorders>
            <w:shd w:val="clear" w:color="auto" w:fill="99CCFF"/>
          </w:tcPr>
          <w:p w:rsidR="00F87418" w:rsidRPr="00F87418" w:rsidRDefault="006334AC" w:rsidP="00F87418">
            <w:pPr>
              <w:pStyle w:val="NormalWeb"/>
              <w:rPr>
                <w:ins w:id="1" w:author="J Nicholls" w:date="2026-09-12T13:24:00Z"/>
                <w:rFonts w:ascii="Arial" w:hAnsi="Arial" w:cs="Arial"/>
                <w:b/>
                <w:sz w:val="22"/>
                <w:szCs w:val="22"/>
              </w:rPr>
            </w:pPr>
            <w:r w:rsidRPr="00F87418">
              <w:rPr>
                <w:rFonts w:ascii="Arial" w:eastAsia="Arial" w:hAnsi="Arial" w:cs="Arial"/>
                <w:b/>
                <w:sz w:val="22"/>
                <w:szCs w:val="22"/>
              </w:rPr>
              <w:t xml:space="preserve"> </w:t>
            </w:r>
            <w:ins w:id="2" w:author="J Nicholls" w:date="2026-09-12T13:24:00Z">
              <w:r w:rsidR="00F87418" w:rsidRPr="00F87418">
                <w:rPr>
                  <w:rFonts w:ascii="Arial" w:hAnsi="Arial" w:cs="Arial"/>
                  <w:b/>
                  <w:sz w:val="22"/>
                  <w:szCs w:val="22"/>
                </w:rPr>
                <w:t>Encourage children to express their ideas through art, music, dance, drama and imaginative play linked to people who help us. Create models, props and artwork inspired by different occupations and community roles. Develop role play through settings such as a doctor's surgery, fire station, school, shop or post office. Explore songs, rhymes and music linked to the theme and encourage children to develop their own narratives and performances.</w:t>
              </w:r>
            </w:ins>
          </w:p>
          <w:p w:rsidR="00820E37" w:rsidRPr="00F87418" w:rsidRDefault="00820E37">
            <w:pPr>
              <w:ind w:left="5"/>
              <w:rPr>
                <w:rFonts w:ascii="Arial" w:hAnsi="Arial" w:cs="Arial"/>
                <w:b/>
              </w:rPr>
            </w:pP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F87418" w:rsidRPr="00F87418" w:rsidRDefault="00F87418" w:rsidP="00F87418">
            <w:pPr>
              <w:pStyle w:val="isselectedend"/>
              <w:rPr>
                <w:ins w:id="3" w:author="J Nicholls" w:date="2026-09-12T13:24:00Z"/>
                <w:rFonts w:ascii="Arial" w:hAnsi="Arial" w:cs="Arial"/>
                <w:b/>
                <w:sz w:val="22"/>
                <w:szCs w:val="22"/>
              </w:rPr>
            </w:pPr>
            <w:ins w:id="4" w:author="J Nicholls" w:date="2026-09-12T13:24:00Z">
              <w:r w:rsidRPr="00F87418">
                <w:rPr>
                  <w:rFonts w:ascii="Arial" w:hAnsi="Arial" w:cs="Arial"/>
                  <w:b/>
                  <w:sz w:val="22"/>
                  <w:szCs w:val="22"/>
                </w:rPr>
                <w:t>Explore the different people who help us in our homes, school and local community, including teachers, doctors, nurses, firefighters, police officers, postal workers and other community helpers. Learn about the roles they have and how they help to keep us safe and support our communities. Develop understanding of safety, including how to identify trusted adults and how to seek help. Use visits, visitors, photographs, books and technology to extend children's understanding of the world around them.</w:t>
              </w:r>
            </w:ins>
          </w:p>
          <w:p w:rsidR="00820E37" w:rsidRPr="00F87418" w:rsidRDefault="00820E37">
            <w:pPr>
              <w:ind w:left="1"/>
              <w:rPr>
                <w:rFonts w:ascii="Arial" w:hAnsi="Arial" w:cs="Arial"/>
                <w:b/>
              </w:rPr>
            </w:pPr>
          </w:p>
        </w:tc>
      </w:tr>
      <w:tr w:rsidR="00820E37" w:rsidRPr="00F87418" w:rsidTr="00605682">
        <w:trPr>
          <w:trHeight w:val="2081"/>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Expressive Art and Design </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FFFF99"/>
          </w:tcPr>
          <w:p w:rsidR="00BA6D4E" w:rsidRPr="00F87418" w:rsidRDefault="006334AC" w:rsidP="00BA6D4E">
            <w:pPr>
              <w:spacing w:before="100" w:beforeAutospacing="1" w:after="100" w:afterAutospacing="1"/>
              <w:rPr>
                <w:rFonts w:ascii="Arial" w:eastAsia="Times New Roman" w:hAnsi="Arial" w:cs="Arial"/>
                <w:b/>
                <w:color w:val="auto"/>
              </w:rPr>
            </w:pPr>
            <w:r w:rsidRPr="00F87418">
              <w:rPr>
                <w:rFonts w:ascii="Arial" w:eastAsia="Arial" w:hAnsi="Arial" w:cs="Arial"/>
                <w:b/>
              </w:rPr>
              <w:t xml:space="preserve"> </w:t>
            </w:r>
            <w:r w:rsidR="00AD756C" w:rsidRPr="00F87418">
              <w:rPr>
                <w:rFonts w:ascii="Arial" w:hAnsi="Arial" w:cs="Arial"/>
                <w:b/>
              </w:rPr>
              <w:t>Explore colour, texture and different media through self-portraits and creative activities. Sing familiar songs and rhymes. Engage in imaginative role play linked to home, school and families. Experiment with music, movement and construction.</w:t>
            </w:r>
          </w:p>
          <w:p w:rsidR="00820E37" w:rsidRPr="00F87418" w:rsidRDefault="00820E37">
            <w:pPr>
              <w:ind w:left="1" w:right="131"/>
              <w:rPr>
                <w:rFonts w:ascii="Arial" w:hAnsi="Arial" w:cs="Arial"/>
                <w:b/>
              </w:rPr>
            </w:pPr>
          </w:p>
        </w:tc>
        <w:tc>
          <w:tcPr>
            <w:tcW w:w="3645"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left="5"/>
              <w:rPr>
                <w:rFonts w:ascii="Arial" w:hAnsi="Arial" w:cs="Arial"/>
                <w:b/>
              </w:rPr>
            </w:pPr>
            <w:r w:rsidRPr="00F87418">
              <w:rPr>
                <w:rFonts w:ascii="Arial" w:eastAsia="Arial" w:hAnsi="Arial" w:cs="Arial"/>
                <w:b/>
              </w:rPr>
              <w:t xml:space="preserve"> </w:t>
            </w:r>
            <w:r w:rsidR="00BF7FA6" w:rsidRPr="00F87418">
              <w:rPr>
                <w:rFonts w:ascii="Arial" w:eastAsia="Times New Roman" w:hAnsi="Arial" w:cs="Arial"/>
                <w:b/>
              </w:rPr>
              <w:t>Create artwork inspired by different festivals using a variety of media and techniques. Learn songs, rhymes and music linked to celebrations. Explore rhythm and movement through dance and performance. Engage in imaginative role play linked to homes, celebrations, parties and festive experiences. Design and construct decorations and models using a range of materials.</w:t>
            </w: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BF7FA6">
            <w:pPr>
              <w:rPr>
                <w:rFonts w:ascii="Arial" w:hAnsi="Arial" w:cs="Arial"/>
                <w:b/>
              </w:rPr>
            </w:pPr>
            <w:r w:rsidRPr="00F87418">
              <w:rPr>
                <w:rFonts w:ascii="Arial" w:eastAsia="Times New Roman" w:hAnsi="Arial" w:cs="Arial"/>
                <w:b/>
              </w:rPr>
              <w:t>Use a range of materials to create characters, settings and props from traditional tales. Explore music, movement and drama to retell stories and express emotions. Engage in imaginative role play using story language and develop narratives through small world play. Design and construct models inspired by familiar tales using a variety of materials.</w:t>
            </w: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BF7FA6" w:rsidRPr="00F87418" w:rsidRDefault="006334AC" w:rsidP="00BF7FA6">
            <w:pPr>
              <w:spacing w:before="100" w:beforeAutospacing="1" w:after="100" w:afterAutospacing="1"/>
              <w:rPr>
                <w:rFonts w:ascii="Arial" w:eastAsia="Times New Roman" w:hAnsi="Arial" w:cs="Arial"/>
                <w:b/>
                <w:color w:val="auto"/>
              </w:rPr>
            </w:pPr>
            <w:r w:rsidRPr="00F87418">
              <w:rPr>
                <w:rFonts w:ascii="Arial" w:eastAsia="Arial" w:hAnsi="Arial" w:cs="Arial"/>
                <w:b/>
              </w:rPr>
              <w:t xml:space="preserve"> </w:t>
            </w:r>
            <w:r w:rsidR="00BF7FA6" w:rsidRPr="00F87418">
              <w:rPr>
                <w:rFonts w:ascii="Arial" w:eastAsia="Times New Roman" w:hAnsi="Arial" w:cs="Arial"/>
                <w:b/>
                <w:color w:val="auto"/>
              </w:rPr>
              <w:t xml:space="preserve">Create artwork inspired by flowers, plants and nature using a variety of materials and techniques. Explore colour, texture and pattern through printing, collage and observational drawing. Sing songs and rhymes about growing and springtime. Engage in imaginative role play in garden centres, flower shops and outdoor environments. Design and construct models such as gardens, bug hotels and planters using a range of </w:t>
            </w:r>
            <w:proofErr w:type="gramStart"/>
            <w:r w:rsidR="00BF7FA6" w:rsidRPr="00F87418">
              <w:rPr>
                <w:rFonts w:ascii="Arial" w:eastAsia="Times New Roman" w:hAnsi="Arial" w:cs="Arial"/>
                <w:b/>
                <w:color w:val="auto"/>
              </w:rPr>
              <w:t>materials..</w:t>
            </w:r>
            <w:proofErr w:type="gramEnd"/>
          </w:p>
          <w:p w:rsidR="00820E37" w:rsidRPr="00F87418" w:rsidRDefault="00820E37">
            <w:pPr>
              <w:ind w:left="5"/>
              <w:jc w:val="both"/>
              <w:rPr>
                <w:rFonts w:ascii="Arial" w:hAnsi="Arial" w:cs="Arial"/>
                <w:b/>
              </w:rPr>
            </w:pPr>
          </w:p>
        </w:tc>
        <w:tc>
          <w:tcPr>
            <w:tcW w:w="2835"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05682" w:rsidP="00F87418">
            <w:pPr>
              <w:rPr>
                <w:rFonts w:ascii="Arial" w:hAnsi="Arial" w:cs="Arial"/>
                <w:b/>
              </w:rPr>
            </w:pPr>
            <w:r w:rsidRPr="00F87418">
              <w:rPr>
                <w:rFonts w:ascii="Arial" w:eastAsia="Times New Roman" w:hAnsi="Arial" w:cs="Arial"/>
                <w:b/>
              </w:rPr>
              <w:t>Create artwork inspired by animals and insects using painting, collage, printing, sculpture and natural materials. Explore pattern, texture and colour found in nature. Learn songs and rhymes about animals and minibeasts. Develop imaginative play through veterinary surgeries, wildlife parks, farms and woodland role play. Design and construct animal habitats using a range of materials.</w:t>
            </w: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334AC">
            <w:pPr>
              <w:ind w:left="1"/>
              <w:rPr>
                <w:rFonts w:ascii="Arial" w:hAnsi="Arial" w:cs="Arial"/>
                <w:b/>
              </w:rPr>
            </w:pPr>
            <w:r w:rsidRPr="00F87418">
              <w:rPr>
                <w:rFonts w:ascii="Arial" w:eastAsia="Arial" w:hAnsi="Arial" w:cs="Arial"/>
                <w:b/>
              </w:rPr>
              <w:t xml:space="preserve"> </w:t>
            </w:r>
            <w:r w:rsidR="00F87418" w:rsidRPr="00F87418">
              <w:rPr>
                <w:rFonts w:ascii="Arial" w:hAnsi="Arial" w:cs="Arial"/>
                <w:b/>
              </w:rPr>
              <w:t>Encourage children to express their ideas through art, music, dance, drama and imaginative play linked to people who help us. Create models, props and artwork inspired by different occupations and community roles. Develop role play through settings such as a doctor's surgery, fire station, school, shop or post office. Explore songs, rhymes and music linked to the theme and encourage children to develop their own narratives and performances.</w:t>
            </w:r>
          </w:p>
        </w:tc>
      </w:tr>
      <w:tr w:rsidR="00820E37" w:rsidRPr="00F87418" w:rsidTr="00605682">
        <w:trPr>
          <w:trHeight w:val="2538"/>
        </w:trPr>
        <w:tc>
          <w:tcPr>
            <w:tcW w:w="2408" w:type="dxa"/>
            <w:tcBorders>
              <w:top w:val="single" w:sz="4" w:space="0" w:color="000000"/>
              <w:left w:val="single" w:sz="4" w:space="0" w:color="000000"/>
              <w:bottom w:val="single" w:sz="4" w:space="0" w:color="000000"/>
              <w:right w:val="single" w:sz="4" w:space="0" w:color="000000"/>
            </w:tcBorders>
            <w:shd w:val="clear" w:color="auto" w:fill="FF9900"/>
          </w:tcPr>
          <w:p w:rsidR="00820E37" w:rsidRPr="00F87418" w:rsidRDefault="006334AC">
            <w:pPr>
              <w:rPr>
                <w:rFonts w:ascii="Arial" w:hAnsi="Arial" w:cs="Arial"/>
                <w:b/>
              </w:rPr>
            </w:pPr>
            <w:r w:rsidRPr="00F87418">
              <w:rPr>
                <w:rFonts w:ascii="Arial" w:eastAsia="Arial" w:hAnsi="Arial" w:cs="Arial"/>
                <w:b/>
              </w:rPr>
              <w:t xml:space="preserve">RE </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104"/>
              <w:jc w:val="center"/>
              <w:rPr>
                <w:rFonts w:ascii="Arial" w:hAnsi="Arial" w:cs="Arial"/>
                <w:b/>
              </w:rPr>
            </w:pPr>
            <w:r w:rsidRPr="00F87418">
              <w:rPr>
                <w:rFonts w:ascii="Arial" w:eastAsia="Arial" w:hAnsi="Arial" w:cs="Arial"/>
                <w:b/>
              </w:rPr>
              <w:t xml:space="preserve">CREATION </w:t>
            </w:r>
          </w:p>
          <w:p w:rsidR="00820E37" w:rsidRPr="00F87418" w:rsidRDefault="006334AC">
            <w:pPr>
              <w:spacing w:line="239" w:lineRule="auto"/>
              <w:jc w:val="center"/>
              <w:rPr>
                <w:rFonts w:ascii="Arial" w:hAnsi="Arial" w:cs="Arial"/>
                <w:b/>
              </w:rPr>
            </w:pPr>
            <w:r w:rsidRPr="00F87418">
              <w:rPr>
                <w:rFonts w:ascii="Arial" w:eastAsia="Arial" w:hAnsi="Arial" w:cs="Arial"/>
                <w:b/>
              </w:rPr>
              <w:t xml:space="preserve">Why is the word ‘God’ so important to Christians?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p w:rsidR="00820E37" w:rsidRPr="00F87418" w:rsidRDefault="006334AC">
            <w:pPr>
              <w:ind w:left="1"/>
              <w:rPr>
                <w:rFonts w:ascii="Arial" w:hAnsi="Arial" w:cs="Arial"/>
                <w:b/>
              </w:rPr>
            </w:pPr>
            <w:r w:rsidRPr="00F87418">
              <w:rPr>
                <w:rFonts w:ascii="Arial" w:eastAsia="Arial" w:hAnsi="Arial" w:cs="Arial"/>
                <w:b/>
              </w:rPr>
              <w:t xml:space="preserve"> </w:t>
            </w:r>
          </w:p>
        </w:tc>
        <w:tc>
          <w:tcPr>
            <w:tcW w:w="3645" w:type="dxa"/>
            <w:tcBorders>
              <w:top w:val="single" w:sz="4" w:space="0" w:color="000000"/>
              <w:left w:val="single" w:sz="4" w:space="0" w:color="000000"/>
              <w:bottom w:val="single" w:sz="4" w:space="0" w:color="000000"/>
              <w:right w:val="single" w:sz="4" w:space="0" w:color="000000"/>
            </w:tcBorders>
            <w:shd w:val="clear" w:color="auto" w:fill="FFFF99"/>
          </w:tcPr>
          <w:p w:rsidR="00820E37" w:rsidRPr="00F87418" w:rsidRDefault="006334AC">
            <w:pPr>
              <w:ind w:right="97"/>
              <w:jc w:val="center"/>
              <w:rPr>
                <w:rFonts w:ascii="Arial" w:hAnsi="Arial" w:cs="Arial"/>
                <w:b/>
              </w:rPr>
            </w:pPr>
            <w:r w:rsidRPr="00F87418">
              <w:rPr>
                <w:rFonts w:ascii="Arial" w:eastAsia="Arial" w:hAnsi="Arial" w:cs="Arial"/>
                <w:b/>
              </w:rPr>
              <w:t xml:space="preserve">INCARNATION </w:t>
            </w:r>
          </w:p>
          <w:p w:rsidR="00820E37" w:rsidRPr="00F87418" w:rsidRDefault="006334AC">
            <w:pPr>
              <w:spacing w:line="239" w:lineRule="auto"/>
              <w:ind w:left="5"/>
              <w:jc w:val="both"/>
              <w:rPr>
                <w:rFonts w:ascii="Arial" w:hAnsi="Arial" w:cs="Arial"/>
                <w:b/>
              </w:rPr>
            </w:pPr>
            <w:r w:rsidRPr="00F87418">
              <w:rPr>
                <w:rFonts w:ascii="Arial" w:eastAsia="Arial" w:hAnsi="Arial" w:cs="Arial"/>
                <w:b/>
              </w:rPr>
              <w:t xml:space="preserve">Why do Christians perform Nativity plays at </w:t>
            </w:r>
            <w:proofErr w:type="gramStart"/>
            <w:r w:rsidRPr="00F87418">
              <w:rPr>
                <w:rFonts w:ascii="Arial" w:eastAsia="Arial" w:hAnsi="Arial" w:cs="Arial"/>
                <w:b/>
              </w:rPr>
              <w:t>Christmas</w:t>
            </w:r>
            <w:proofErr w:type="gramEnd"/>
            <w:r w:rsidRPr="00F87418">
              <w:rPr>
                <w:rFonts w:ascii="Arial" w:eastAsia="Arial" w:hAnsi="Arial" w:cs="Arial"/>
                <w:b/>
              </w:rPr>
              <w:t xml:space="preserve"> </w:t>
            </w:r>
          </w:p>
          <w:p w:rsidR="00820E37" w:rsidRPr="00F87418" w:rsidRDefault="006334AC">
            <w:pPr>
              <w:ind w:left="5"/>
              <w:rPr>
                <w:rFonts w:ascii="Arial" w:hAnsi="Arial" w:cs="Arial"/>
                <w:b/>
              </w:rPr>
            </w:pPr>
            <w:r w:rsidRPr="00F87418">
              <w:rPr>
                <w:rFonts w:ascii="Arial" w:eastAsia="Arial" w:hAnsi="Arial" w:cs="Arial"/>
                <w:b/>
              </w:rPr>
              <w:t xml:space="preserve">  </w:t>
            </w:r>
          </w:p>
          <w:p w:rsidR="00820E37" w:rsidRPr="00F87418" w:rsidRDefault="006334AC">
            <w:pPr>
              <w:ind w:left="5"/>
              <w:rPr>
                <w:rFonts w:ascii="Arial" w:hAnsi="Arial" w:cs="Arial"/>
                <w:b/>
              </w:rPr>
            </w:pPr>
            <w:r w:rsidRPr="00F87418">
              <w:rPr>
                <w:rFonts w:ascii="Arial" w:eastAsia="Arial" w:hAnsi="Arial" w:cs="Arial"/>
                <w:b/>
              </w:rPr>
              <w:t xml:space="preserve">  </w:t>
            </w:r>
          </w:p>
          <w:p w:rsidR="00820E37" w:rsidRPr="00F87418" w:rsidRDefault="006334AC">
            <w:pPr>
              <w:ind w:left="5"/>
              <w:rPr>
                <w:rFonts w:ascii="Arial" w:hAnsi="Arial" w:cs="Arial"/>
                <w:b/>
              </w:rPr>
            </w:pPr>
            <w:r w:rsidRPr="00F87418">
              <w:rPr>
                <w:rFonts w:ascii="Arial" w:eastAsia="Arial" w:hAnsi="Arial" w:cs="Arial"/>
                <w:b/>
              </w:rPr>
              <w:t xml:space="preserve"> </w:t>
            </w:r>
          </w:p>
        </w:tc>
        <w:tc>
          <w:tcPr>
            <w:tcW w:w="3276"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spacing w:line="239" w:lineRule="auto"/>
              <w:ind w:right="405"/>
              <w:jc w:val="both"/>
              <w:rPr>
                <w:rFonts w:ascii="Arial" w:hAnsi="Arial" w:cs="Arial"/>
                <w:b/>
              </w:rPr>
            </w:pPr>
            <w:r w:rsidRPr="00F87418">
              <w:rPr>
                <w:rFonts w:ascii="Arial" w:eastAsia="Arial" w:hAnsi="Arial" w:cs="Arial"/>
                <w:b/>
              </w:rPr>
              <w:t xml:space="preserve">What do Christians believe is special about Jesus and the message that he brings? </w:t>
            </w:r>
            <w:r w:rsidRPr="00F87418">
              <w:rPr>
                <w:rFonts w:ascii="Arial" w:eastAsia="Arial" w:hAnsi="Arial" w:cs="Arial"/>
                <w:b/>
                <w:color w:val="548DD4"/>
              </w:rPr>
              <w:t xml:space="preserve"> </w:t>
            </w:r>
          </w:p>
          <w:p w:rsidR="00820E37" w:rsidRPr="00F87418" w:rsidRDefault="006334AC">
            <w:pPr>
              <w:rPr>
                <w:rFonts w:ascii="Arial" w:hAnsi="Arial" w:cs="Arial"/>
                <w:b/>
              </w:rPr>
            </w:pPr>
            <w:r w:rsidRPr="00F87418">
              <w:rPr>
                <w:rFonts w:ascii="Arial" w:eastAsia="Arial" w:hAnsi="Arial" w:cs="Arial"/>
                <w:b/>
              </w:rPr>
              <w:t xml:space="preserve"> </w:t>
            </w:r>
          </w:p>
          <w:p w:rsidR="00820E37" w:rsidRPr="00F87418" w:rsidRDefault="006334AC">
            <w:pPr>
              <w:rPr>
                <w:rFonts w:ascii="Arial" w:hAnsi="Arial" w:cs="Arial"/>
                <w:b/>
              </w:rPr>
            </w:pPr>
            <w:r w:rsidRPr="00F87418">
              <w:rPr>
                <w:rFonts w:ascii="Arial" w:eastAsia="Arial" w:hAnsi="Arial" w:cs="Arial"/>
                <w:b/>
              </w:rPr>
              <w:t xml:space="preserve"> </w:t>
            </w:r>
          </w:p>
          <w:p w:rsidR="00820E37" w:rsidRPr="00F87418" w:rsidRDefault="006334AC">
            <w:pPr>
              <w:rPr>
                <w:rFonts w:ascii="Arial" w:hAnsi="Arial" w:cs="Arial"/>
                <w:b/>
              </w:rPr>
            </w:pPr>
            <w:r w:rsidRPr="00F87418">
              <w:rPr>
                <w:rFonts w:ascii="Arial" w:eastAsia="Arial" w:hAnsi="Arial" w:cs="Arial"/>
                <w:b/>
              </w:rPr>
              <w:t xml:space="preserve"> </w:t>
            </w:r>
          </w:p>
        </w:tc>
        <w:tc>
          <w:tcPr>
            <w:tcW w:w="3494" w:type="dxa"/>
            <w:tcBorders>
              <w:top w:val="single" w:sz="4" w:space="0" w:color="000000"/>
              <w:left w:val="single" w:sz="4" w:space="0" w:color="000000"/>
              <w:bottom w:val="single" w:sz="4" w:space="0" w:color="000000"/>
              <w:right w:val="single" w:sz="4" w:space="0" w:color="000000"/>
            </w:tcBorders>
            <w:shd w:val="clear" w:color="auto" w:fill="CC99FF"/>
          </w:tcPr>
          <w:p w:rsidR="00820E37" w:rsidRPr="00F87418" w:rsidRDefault="006334AC">
            <w:pPr>
              <w:ind w:right="100"/>
              <w:jc w:val="center"/>
              <w:rPr>
                <w:rFonts w:ascii="Arial" w:hAnsi="Arial" w:cs="Arial"/>
                <w:b/>
              </w:rPr>
            </w:pPr>
            <w:r w:rsidRPr="00F87418">
              <w:rPr>
                <w:rFonts w:ascii="Arial" w:eastAsia="Arial" w:hAnsi="Arial" w:cs="Arial"/>
                <w:b/>
              </w:rPr>
              <w:t xml:space="preserve">SALVATION </w:t>
            </w:r>
          </w:p>
          <w:p w:rsidR="00820E37" w:rsidRPr="00F87418" w:rsidRDefault="006334AC">
            <w:pPr>
              <w:spacing w:line="239" w:lineRule="auto"/>
              <w:ind w:right="30"/>
              <w:jc w:val="center"/>
              <w:rPr>
                <w:rFonts w:ascii="Arial" w:hAnsi="Arial" w:cs="Arial"/>
                <w:b/>
              </w:rPr>
            </w:pPr>
            <w:r w:rsidRPr="00F87418">
              <w:rPr>
                <w:rFonts w:ascii="Arial" w:eastAsia="Arial" w:hAnsi="Arial" w:cs="Arial"/>
                <w:b/>
              </w:rPr>
              <w:t xml:space="preserve">Why do Christians put a cross in an Easter garden? </w:t>
            </w:r>
          </w:p>
          <w:p w:rsidR="00820E37" w:rsidRPr="00F87418" w:rsidRDefault="006334AC">
            <w:pPr>
              <w:ind w:left="5"/>
              <w:rPr>
                <w:rFonts w:ascii="Arial" w:hAnsi="Arial" w:cs="Arial"/>
                <w:b/>
              </w:rPr>
            </w:pPr>
            <w:r w:rsidRPr="00F87418">
              <w:rPr>
                <w:rFonts w:ascii="Arial" w:eastAsia="Arial" w:hAnsi="Arial" w:cs="Arial"/>
                <w:b/>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334AC">
            <w:pPr>
              <w:ind w:left="5"/>
              <w:jc w:val="both"/>
              <w:rPr>
                <w:rFonts w:ascii="Arial" w:hAnsi="Arial" w:cs="Arial"/>
                <w:b/>
              </w:rPr>
            </w:pPr>
            <w:r w:rsidRPr="00F87418">
              <w:rPr>
                <w:rFonts w:ascii="Arial" w:eastAsia="Arial" w:hAnsi="Arial" w:cs="Arial"/>
                <w:b/>
              </w:rPr>
              <w:t xml:space="preserve">What can we learn from Old Testament stories? </w:t>
            </w:r>
          </w:p>
        </w:tc>
        <w:tc>
          <w:tcPr>
            <w:tcW w:w="3439" w:type="dxa"/>
            <w:tcBorders>
              <w:top w:val="single" w:sz="4" w:space="0" w:color="000000"/>
              <w:left w:val="single" w:sz="4" w:space="0" w:color="000000"/>
              <w:bottom w:val="single" w:sz="4" w:space="0" w:color="000000"/>
              <w:right w:val="single" w:sz="4" w:space="0" w:color="000000"/>
            </w:tcBorders>
            <w:shd w:val="clear" w:color="auto" w:fill="99CCFF"/>
          </w:tcPr>
          <w:p w:rsidR="00820E37" w:rsidRPr="00F87418" w:rsidRDefault="006334AC">
            <w:pPr>
              <w:spacing w:line="239" w:lineRule="auto"/>
              <w:ind w:left="1"/>
              <w:rPr>
                <w:rFonts w:ascii="Arial" w:hAnsi="Arial" w:cs="Arial"/>
                <w:b/>
              </w:rPr>
            </w:pPr>
            <w:r w:rsidRPr="00F87418">
              <w:rPr>
                <w:rFonts w:ascii="Arial" w:eastAsia="Arial" w:hAnsi="Arial" w:cs="Arial"/>
                <w:b/>
              </w:rPr>
              <w:t xml:space="preserve">What stories are told by and about people of different faiths and beliefs?  </w:t>
            </w:r>
          </w:p>
          <w:p w:rsidR="00820E37" w:rsidRPr="00F87418" w:rsidRDefault="006334AC">
            <w:pPr>
              <w:ind w:left="1"/>
              <w:rPr>
                <w:rFonts w:ascii="Arial" w:hAnsi="Arial" w:cs="Arial"/>
                <w:b/>
              </w:rPr>
            </w:pPr>
            <w:r w:rsidRPr="00F87418">
              <w:rPr>
                <w:rFonts w:ascii="Arial" w:eastAsia="Arial" w:hAnsi="Arial" w:cs="Arial"/>
                <w:b/>
              </w:rPr>
              <w:t xml:space="preserve"> </w:t>
            </w:r>
          </w:p>
        </w:tc>
      </w:tr>
    </w:tbl>
    <w:p w:rsidR="00820E37" w:rsidRPr="00F87418" w:rsidRDefault="006334AC">
      <w:pPr>
        <w:spacing w:after="0"/>
        <w:ind w:left="-538"/>
        <w:jc w:val="both"/>
        <w:rPr>
          <w:rFonts w:ascii="Arial" w:hAnsi="Arial" w:cs="Arial"/>
          <w:b/>
        </w:rPr>
      </w:pPr>
      <w:r w:rsidRPr="00F87418">
        <w:rPr>
          <w:rFonts w:ascii="Arial" w:eastAsia="Arial" w:hAnsi="Arial" w:cs="Arial"/>
          <w:b/>
        </w:rPr>
        <w:t xml:space="preserve"> </w:t>
      </w:r>
    </w:p>
    <w:sectPr w:rsidR="00820E37" w:rsidRPr="00F87418">
      <w:pgSz w:w="23813" w:h="16838" w:orient="landscape"/>
      <w:pgMar w:top="144" w:right="1440" w:bottom="30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 Nicholls">
    <w15:presenceInfo w15:providerId="AD" w15:userId="S-1-5-21-3454852189-2839548526-2292962005-21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E37"/>
    <w:rsid w:val="00024683"/>
    <w:rsid w:val="00332280"/>
    <w:rsid w:val="00483768"/>
    <w:rsid w:val="005C7863"/>
    <w:rsid w:val="00605682"/>
    <w:rsid w:val="006334AC"/>
    <w:rsid w:val="00663B2A"/>
    <w:rsid w:val="006A7BDB"/>
    <w:rsid w:val="007209D2"/>
    <w:rsid w:val="00820E37"/>
    <w:rsid w:val="0087190C"/>
    <w:rsid w:val="009E42D0"/>
    <w:rsid w:val="00A719DD"/>
    <w:rsid w:val="00AD756C"/>
    <w:rsid w:val="00B53CBB"/>
    <w:rsid w:val="00BA6D4E"/>
    <w:rsid w:val="00BF7FA6"/>
    <w:rsid w:val="00C9177F"/>
    <w:rsid w:val="00EB2B60"/>
    <w:rsid w:val="00EC7AF2"/>
    <w:rsid w:val="00F87418"/>
    <w:rsid w:val="00FB1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92ECC-35F6-4868-B86F-17C151052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isselectedend">
    <w:name w:val="isselectedend"/>
    <w:basedOn w:val="Normal"/>
    <w:rsid w:val="0033228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332280"/>
    <w:rPr>
      <w:b/>
      <w:bCs/>
    </w:rPr>
  </w:style>
  <w:style w:type="paragraph" w:styleId="NormalWeb">
    <w:name w:val="Normal (Web)"/>
    <w:basedOn w:val="Normal"/>
    <w:uiPriority w:val="99"/>
    <w:semiHidden/>
    <w:unhideWhenUsed/>
    <w:rsid w:val="00332280"/>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5865">
      <w:bodyDiv w:val="1"/>
      <w:marLeft w:val="0"/>
      <w:marRight w:val="0"/>
      <w:marTop w:val="0"/>
      <w:marBottom w:val="0"/>
      <w:divBdr>
        <w:top w:val="none" w:sz="0" w:space="0" w:color="auto"/>
        <w:left w:val="none" w:sz="0" w:space="0" w:color="auto"/>
        <w:bottom w:val="none" w:sz="0" w:space="0" w:color="auto"/>
        <w:right w:val="none" w:sz="0" w:space="0" w:color="auto"/>
      </w:divBdr>
    </w:div>
    <w:div w:id="387532350">
      <w:bodyDiv w:val="1"/>
      <w:marLeft w:val="0"/>
      <w:marRight w:val="0"/>
      <w:marTop w:val="0"/>
      <w:marBottom w:val="0"/>
      <w:divBdr>
        <w:top w:val="none" w:sz="0" w:space="0" w:color="auto"/>
        <w:left w:val="none" w:sz="0" w:space="0" w:color="auto"/>
        <w:bottom w:val="none" w:sz="0" w:space="0" w:color="auto"/>
        <w:right w:val="none" w:sz="0" w:space="0" w:color="auto"/>
      </w:divBdr>
    </w:div>
    <w:div w:id="888801430">
      <w:bodyDiv w:val="1"/>
      <w:marLeft w:val="0"/>
      <w:marRight w:val="0"/>
      <w:marTop w:val="0"/>
      <w:marBottom w:val="0"/>
      <w:divBdr>
        <w:top w:val="none" w:sz="0" w:space="0" w:color="auto"/>
        <w:left w:val="none" w:sz="0" w:space="0" w:color="auto"/>
        <w:bottom w:val="none" w:sz="0" w:space="0" w:color="auto"/>
        <w:right w:val="none" w:sz="0" w:space="0" w:color="auto"/>
      </w:divBdr>
    </w:div>
    <w:div w:id="1531718965">
      <w:bodyDiv w:val="1"/>
      <w:marLeft w:val="0"/>
      <w:marRight w:val="0"/>
      <w:marTop w:val="0"/>
      <w:marBottom w:val="0"/>
      <w:divBdr>
        <w:top w:val="none" w:sz="0" w:space="0" w:color="auto"/>
        <w:left w:val="none" w:sz="0" w:space="0" w:color="auto"/>
        <w:bottom w:val="none" w:sz="0" w:space="0" w:color="auto"/>
        <w:right w:val="none" w:sz="0" w:space="0" w:color="auto"/>
      </w:divBdr>
    </w:div>
    <w:div w:id="1685403193">
      <w:bodyDiv w:val="1"/>
      <w:marLeft w:val="0"/>
      <w:marRight w:val="0"/>
      <w:marTop w:val="0"/>
      <w:marBottom w:val="0"/>
      <w:divBdr>
        <w:top w:val="none" w:sz="0" w:space="0" w:color="auto"/>
        <w:left w:val="none" w:sz="0" w:space="0" w:color="auto"/>
        <w:bottom w:val="none" w:sz="0" w:space="0" w:color="auto"/>
        <w:right w:val="none" w:sz="0" w:space="0" w:color="auto"/>
      </w:divBdr>
    </w:div>
    <w:div w:id="1893887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Szilvia Fekete</dc:creator>
  <cp:keywords/>
  <cp:lastModifiedBy>J Nicholls</cp:lastModifiedBy>
  <cp:revision>2</cp:revision>
  <dcterms:created xsi:type="dcterms:W3CDTF">2026-09-12T12:53:00Z</dcterms:created>
  <dcterms:modified xsi:type="dcterms:W3CDTF">2026-09-12T12:53:00Z</dcterms:modified>
</cp:coreProperties>
</file>